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EE182" w14:textId="3B84E4F9" w:rsidR="0000072B" w:rsidRDefault="00A840A2" w:rsidP="00BC2B20">
      <w:pPr>
        <w:rPr>
          <w:rFonts w:ascii="Arial" w:hAnsi="Arial" w:cs="Arial"/>
        </w:rPr>
      </w:pPr>
      <w:r>
        <w:rPr>
          <w:rStyle w:val="wacimagecontainer"/>
          <w:noProof/>
        </w:rPr>
        <w:drawing>
          <wp:anchor distT="0" distB="0" distL="114300" distR="114300" simplePos="0" relativeHeight="251658308" behindDoc="1" locked="0" layoutInCell="1" allowOverlap="1" wp14:anchorId="3D5C9931" wp14:editId="6966A41C">
            <wp:simplePos x="0" y="0"/>
            <wp:positionH relativeFrom="column">
              <wp:posOffset>4152054</wp:posOffset>
            </wp:positionH>
            <wp:positionV relativeFrom="paragraph">
              <wp:posOffset>0</wp:posOffset>
            </wp:positionV>
            <wp:extent cx="2018665" cy="955040"/>
            <wp:effectExtent l="0" t="0" r="635"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anchor>
        </w:drawing>
      </w:r>
      <w:r w:rsidR="00BC2B20" w:rsidRPr="00282C16">
        <w:rPr>
          <w:rFonts w:ascii="Arial" w:hAnsi="Arial" w:cs="Arial"/>
        </w:rPr>
        <w:t xml:space="preserve"> </w:t>
      </w:r>
    </w:p>
    <w:p w14:paraId="2E7872E2" w14:textId="4D5EA114" w:rsidR="0000072B" w:rsidRDefault="0000072B" w:rsidP="00BC2B20"/>
    <w:p w14:paraId="5DADB326" w14:textId="33E3C48C" w:rsidR="0000072B" w:rsidRDefault="0081565F" w:rsidP="45A721C8">
      <w:r>
        <w:rPr>
          <w:noProof/>
        </w:rPr>
        <w:drawing>
          <wp:anchor distT="0" distB="0" distL="114300" distR="114300" simplePos="0" relativeHeight="251658313" behindDoc="1" locked="0" layoutInCell="1" allowOverlap="1" wp14:anchorId="7850D012" wp14:editId="7AE6E80A">
            <wp:simplePos x="0" y="0"/>
            <wp:positionH relativeFrom="column">
              <wp:posOffset>2627630</wp:posOffset>
            </wp:positionH>
            <wp:positionV relativeFrom="paragraph">
              <wp:posOffset>53975</wp:posOffset>
            </wp:positionV>
            <wp:extent cx="3648075" cy="1171575"/>
            <wp:effectExtent l="0" t="0" r="9525" b="9525"/>
            <wp:wrapNone/>
            <wp:docPr id="1614488712" name="Picture 16144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35347"/>
                    <pic:cNvPicPr/>
                  </pic:nvPicPr>
                  <pic:blipFill>
                    <a:blip r:embed="rId12">
                      <a:extLst>
                        <a:ext uri="{28A0092B-C50C-407E-A947-70E740481C1C}">
                          <a14:useLocalDpi xmlns:a14="http://schemas.microsoft.com/office/drawing/2010/main" val="0"/>
                        </a:ext>
                      </a:extLst>
                    </a:blip>
                    <a:stretch>
                      <a:fillRect/>
                    </a:stretch>
                  </pic:blipFill>
                  <pic:spPr>
                    <a:xfrm>
                      <a:off x="0" y="0"/>
                      <a:ext cx="3648075" cy="1171575"/>
                    </a:xfrm>
                    <a:prstGeom prst="rect">
                      <a:avLst/>
                    </a:prstGeom>
                  </pic:spPr>
                </pic:pic>
              </a:graphicData>
            </a:graphic>
          </wp:anchor>
        </w:drawing>
      </w:r>
      <w:r w:rsidR="00A840A2">
        <w:br/>
      </w:r>
    </w:p>
    <w:p w14:paraId="0AE6E047" w14:textId="44ED2937" w:rsidR="0000072B" w:rsidRDefault="0000072B" w:rsidP="00BC2B20">
      <w:pPr>
        <w:rPr>
          <w:rFonts w:ascii="Arial" w:hAnsi="Arial" w:cs="Arial"/>
        </w:rPr>
      </w:pPr>
    </w:p>
    <w:p w14:paraId="0DA89227" w14:textId="78D52818" w:rsidR="0000072B" w:rsidRDefault="009D6004" w:rsidP="00BC2B20">
      <w:pPr>
        <w:rPr>
          <w:rFonts w:ascii="Arial" w:hAnsi="Arial" w:cs="Arial"/>
        </w:rPr>
      </w:pPr>
      <w:r w:rsidRPr="00853ADC">
        <w:rPr>
          <w:rFonts w:ascii="Arial" w:hAnsi="Arial" w:cs="Arial"/>
          <w:b/>
          <w:bCs/>
          <w:noProof/>
          <w:color w:val="4CAA8D"/>
          <w:sz w:val="56"/>
          <w:szCs w:val="56"/>
        </w:rPr>
        <w:drawing>
          <wp:anchor distT="0" distB="0" distL="114300" distR="114300" simplePos="0" relativeHeight="251658309" behindDoc="1" locked="0" layoutInCell="1" allowOverlap="1" wp14:anchorId="75276745" wp14:editId="13D0C6B1">
            <wp:simplePos x="0" y="0"/>
            <wp:positionH relativeFrom="column">
              <wp:posOffset>-154305</wp:posOffset>
            </wp:positionH>
            <wp:positionV relativeFrom="paragraph">
              <wp:posOffset>367665</wp:posOffset>
            </wp:positionV>
            <wp:extent cx="6325235" cy="2038350"/>
            <wp:effectExtent l="0" t="0" r="0" b="0"/>
            <wp:wrapTight wrapText="bothSides">
              <wp:wrapPolygon edited="0">
                <wp:start x="0" y="0"/>
                <wp:lineTo x="0" y="21398"/>
                <wp:lineTo x="21533" y="21398"/>
                <wp:lineTo x="21533" y="0"/>
                <wp:lineTo x="0" y="0"/>
              </wp:wrapPolygon>
            </wp:wrapTight>
            <wp:docPr id="468366602" name="Picture 46836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235" cy="2038350"/>
                    </a:xfrm>
                    <a:prstGeom prst="rect">
                      <a:avLst/>
                    </a:prstGeom>
                    <a:noFill/>
                  </pic:spPr>
                </pic:pic>
              </a:graphicData>
            </a:graphic>
          </wp:anchor>
        </w:drawing>
      </w:r>
    </w:p>
    <w:p w14:paraId="309C5501" w14:textId="451A59D0" w:rsidR="00A840A2" w:rsidRPr="009D6004" w:rsidRDefault="00A840A2" w:rsidP="00A840A2">
      <w:pPr>
        <w:rPr>
          <w:rFonts w:ascii="Arial" w:hAnsi="Arial" w:cs="Arial"/>
        </w:rPr>
      </w:pPr>
      <w:r w:rsidRPr="00F76BD6">
        <w:rPr>
          <w:rFonts w:ascii="Arial" w:hAnsi="Arial" w:cs="Arial"/>
          <w:noProof/>
        </w:rPr>
        <w:drawing>
          <wp:anchor distT="0" distB="0" distL="114300" distR="114300" simplePos="0" relativeHeight="251658310" behindDoc="1" locked="0" layoutInCell="1" allowOverlap="1" wp14:anchorId="32FA3731" wp14:editId="25BDFE2A">
            <wp:simplePos x="0" y="0"/>
            <wp:positionH relativeFrom="column">
              <wp:posOffset>13547</wp:posOffset>
            </wp:positionH>
            <wp:positionV relativeFrom="paragraph">
              <wp:posOffset>2142913</wp:posOffset>
            </wp:positionV>
            <wp:extent cx="5731510" cy="1712595"/>
            <wp:effectExtent l="0" t="0" r="2540" b="1905"/>
            <wp:wrapTight wrapText="bothSides">
              <wp:wrapPolygon edited="0">
                <wp:start x="0" y="0"/>
                <wp:lineTo x="0" y="21384"/>
                <wp:lineTo x="21538" y="21384"/>
                <wp:lineTo x="21538" y="0"/>
                <wp:lineTo x="0" y="0"/>
              </wp:wrapPolygon>
            </wp:wrapTight>
            <wp:docPr id="1825115270" name="Picture 18251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27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14:sizeRelH relativeFrom="page">
              <wp14:pctWidth>0</wp14:pctWidth>
            </wp14:sizeRelH>
            <wp14:sizeRelV relativeFrom="page">
              <wp14:pctHeight>0</wp14:pctHeight>
            </wp14:sizeRelV>
          </wp:anchor>
        </w:drawing>
      </w:r>
    </w:p>
    <w:p w14:paraId="1057E0DC" w14:textId="1F0E0B53" w:rsidR="00BC2B20" w:rsidRPr="0000072B" w:rsidRDefault="00724F82" w:rsidP="00F76BD6">
      <w:pPr>
        <w:jc w:val="center"/>
        <w:rPr>
          <w:rFonts w:ascii="Arial" w:hAnsi="Arial" w:cs="Arial"/>
          <w:b/>
          <w:color w:val="4CAA8D"/>
          <w:sz w:val="56"/>
          <w:szCs w:val="56"/>
        </w:rPr>
      </w:pPr>
      <w:r w:rsidRPr="0000072B">
        <w:rPr>
          <w:rFonts w:ascii="Arial" w:hAnsi="Arial" w:cs="Arial"/>
          <w:b/>
          <w:color w:val="4CAA8D"/>
          <w:sz w:val="56"/>
          <w:szCs w:val="56"/>
        </w:rPr>
        <w:t>Overcoming Anxiety and Worry</w:t>
      </w:r>
    </w:p>
    <w:p w14:paraId="165A24A7" w14:textId="7446AC7E" w:rsidR="00BC2B20" w:rsidRPr="00282C16" w:rsidRDefault="00BC2B20" w:rsidP="00BC2B20">
      <w:pPr>
        <w:jc w:val="center"/>
        <w:rPr>
          <w:rFonts w:ascii="Arial" w:hAnsi="Arial" w:cs="Arial"/>
        </w:rPr>
      </w:pPr>
    </w:p>
    <w:p w14:paraId="1B3CCE25" w14:textId="06FE5BE7" w:rsidR="00BC2B20" w:rsidRPr="00282C16" w:rsidRDefault="00BC2B20" w:rsidP="00BC2B20">
      <w:pPr>
        <w:jc w:val="center"/>
        <w:rPr>
          <w:rFonts w:ascii="Arial" w:hAnsi="Arial" w:cs="Arial"/>
        </w:rPr>
      </w:pPr>
    </w:p>
    <w:p w14:paraId="235EB8ED" w14:textId="4CC8AEF9" w:rsidR="00BC2B20" w:rsidRPr="00282C16" w:rsidRDefault="009D6004" w:rsidP="00BC2B20">
      <w:pPr>
        <w:rPr>
          <w:rFonts w:ascii="Arial" w:hAnsi="Arial" w:cs="Arial"/>
        </w:rPr>
      </w:pPr>
      <w:r>
        <w:rPr>
          <w:noProof/>
        </w:rPr>
        <w:drawing>
          <wp:inline distT="0" distB="0" distL="0" distR="0" wp14:anchorId="49ED65FE" wp14:editId="368677AF">
            <wp:extent cx="5731510" cy="1737995"/>
            <wp:effectExtent l="0" t="0" r="0" b="0"/>
            <wp:docPr id="679999641"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41" name="Picture 2"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inline>
        </w:drawing>
      </w:r>
    </w:p>
    <w:p w14:paraId="1938F704" w14:textId="6F1BCD5F" w:rsidR="00BC2B20" w:rsidRPr="00221E8E" w:rsidRDefault="00BC2B20" w:rsidP="00221E8E">
      <w:pPr>
        <w:rPr>
          <w:rFonts w:ascii="Arial" w:hAnsi="Arial" w:cs="Arial"/>
          <w:b/>
          <w:bCs/>
          <w:color w:val="4CAA8D"/>
          <w:sz w:val="52"/>
          <w:szCs w:val="52"/>
        </w:rPr>
      </w:pPr>
      <w:r w:rsidRPr="00156EE1">
        <w:rPr>
          <w:rFonts w:ascii="Arial" w:hAnsi="Arial" w:cs="Arial"/>
          <w:b/>
          <w:bCs/>
          <w:color w:val="4CAA8D"/>
          <w:sz w:val="52"/>
          <w:szCs w:val="52"/>
        </w:rPr>
        <w:lastRenderedPageBreak/>
        <w:t xml:space="preserve">Contents </w:t>
      </w:r>
    </w:p>
    <w:tbl>
      <w:tblPr>
        <w:tblW w:w="0" w:type="auto"/>
        <w:tblLook w:val="04A0" w:firstRow="1" w:lastRow="0" w:firstColumn="1" w:lastColumn="0" w:noHBand="0" w:noVBand="1"/>
      </w:tblPr>
      <w:tblGrid>
        <w:gridCol w:w="7305"/>
        <w:gridCol w:w="1721"/>
      </w:tblGrid>
      <w:tr w:rsidR="004C63D1" w:rsidRPr="00156EE1" w14:paraId="6E5752C1" w14:textId="77777777" w:rsidTr="00534AE2">
        <w:tc>
          <w:tcPr>
            <w:tcW w:w="7305" w:type="dxa"/>
            <w:shd w:val="clear" w:color="auto" w:fill="auto"/>
          </w:tcPr>
          <w:p w14:paraId="396924B4" w14:textId="77777777" w:rsidR="00BC2B20" w:rsidRPr="00336767" w:rsidRDefault="00BC2B20" w:rsidP="00F23784">
            <w:pPr>
              <w:rPr>
                <w:rFonts w:ascii="Arial" w:hAnsi="Arial" w:cs="Arial"/>
                <w:color w:val="0070C0"/>
                <w:sz w:val="28"/>
                <w:szCs w:val="28"/>
              </w:rPr>
            </w:pPr>
            <w:r w:rsidRPr="00336767">
              <w:rPr>
                <w:rFonts w:ascii="Arial" w:hAnsi="Arial" w:cs="Arial"/>
                <w:color w:val="0070C0"/>
                <w:sz w:val="28"/>
                <w:szCs w:val="28"/>
              </w:rPr>
              <w:t>Helpful contacts to keep safe</w:t>
            </w:r>
          </w:p>
        </w:tc>
        <w:tc>
          <w:tcPr>
            <w:tcW w:w="1721" w:type="dxa"/>
            <w:shd w:val="clear" w:color="auto" w:fill="auto"/>
          </w:tcPr>
          <w:p w14:paraId="11B1D57A" w14:textId="0C8B7FB1" w:rsidR="00BC2B20" w:rsidRPr="00336767" w:rsidRDefault="0062027F" w:rsidP="00F23784">
            <w:pPr>
              <w:jc w:val="center"/>
              <w:rPr>
                <w:rFonts w:ascii="Arial" w:hAnsi="Arial" w:cs="Arial"/>
                <w:color w:val="0070C0"/>
                <w:sz w:val="28"/>
                <w:szCs w:val="28"/>
              </w:rPr>
            </w:pPr>
            <w:r>
              <w:rPr>
                <w:rFonts w:ascii="Arial" w:hAnsi="Arial" w:cs="Arial"/>
                <w:color w:val="0070C0"/>
                <w:sz w:val="28"/>
                <w:szCs w:val="28"/>
              </w:rPr>
              <w:t>4</w:t>
            </w:r>
          </w:p>
        </w:tc>
      </w:tr>
      <w:tr w:rsidR="004C63D1" w:rsidRPr="00156EE1" w14:paraId="1093706B" w14:textId="77777777" w:rsidTr="00534AE2">
        <w:tc>
          <w:tcPr>
            <w:tcW w:w="7305" w:type="dxa"/>
            <w:shd w:val="clear" w:color="auto" w:fill="auto"/>
          </w:tcPr>
          <w:p w14:paraId="270EA11D" w14:textId="77777777" w:rsidR="00BC2B20" w:rsidRPr="00336767" w:rsidRDefault="00BC2B20" w:rsidP="00F23784">
            <w:pPr>
              <w:rPr>
                <w:rFonts w:ascii="Arial" w:hAnsi="Arial" w:cs="Arial"/>
                <w:color w:val="0070C0"/>
                <w:sz w:val="28"/>
                <w:szCs w:val="28"/>
              </w:rPr>
            </w:pPr>
            <w:r w:rsidRPr="00336767">
              <w:rPr>
                <w:rFonts w:ascii="Arial" w:hAnsi="Arial" w:cs="Arial"/>
                <w:color w:val="0070C0"/>
                <w:sz w:val="28"/>
                <w:szCs w:val="28"/>
              </w:rPr>
              <w:t>Completing the questionnaires</w:t>
            </w:r>
          </w:p>
        </w:tc>
        <w:tc>
          <w:tcPr>
            <w:tcW w:w="1721" w:type="dxa"/>
            <w:shd w:val="clear" w:color="auto" w:fill="auto"/>
          </w:tcPr>
          <w:p w14:paraId="774797B2" w14:textId="6055850B" w:rsidR="00BC2B20" w:rsidRPr="00336767" w:rsidRDefault="0062027F" w:rsidP="00F23784">
            <w:pPr>
              <w:jc w:val="center"/>
              <w:rPr>
                <w:rFonts w:ascii="Arial" w:hAnsi="Arial" w:cs="Arial"/>
                <w:color w:val="0070C0"/>
                <w:sz w:val="28"/>
                <w:szCs w:val="28"/>
              </w:rPr>
            </w:pPr>
            <w:r>
              <w:rPr>
                <w:rFonts w:ascii="Arial" w:hAnsi="Arial" w:cs="Arial"/>
                <w:color w:val="0070C0"/>
                <w:sz w:val="28"/>
                <w:szCs w:val="28"/>
              </w:rPr>
              <w:t>5</w:t>
            </w:r>
          </w:p>
        </w:tc>
      </w:tr>
      <w:tr w:rsidR="004C63D1" w:rsidRPr="00156EE1" w14:paraId="236D1742" w14:textId="77777777" w:rsidTr="00534AE2">
        <w:tc>
          <w:tcPr>
            <w:tcW w:w="7305" w:type="dxa"/>
            <w:shd w:val="clear" w:color="auto" w:fill="auto"/>
          </w:tcPr>
          <w:p w14:paraId="034C69F4" w14:textId="08D84D4A" w:rsidR="009563AC" w:rsidRPr="00F16C5D" w:rsidRDefault="00336767" w:rsidP="00F23784">
            <w:pPr>
              <w:rPr>
                <w:rFonts w:ascii="Arial" w:hAnsi="Arial" w:cs="Arial"/>
                <w:b/>
                <w:bCs/>
                <w:color w:val="0070C0"/>
                <w:sz w:val="28"/>
                <w:szCs w:val="28"/>
              </w:rPr>
            </w:pPr>
            <w:r w:rsidRPr="00F16C5D">
              <w:rPr>
                <w:rFonts w:ascii="Arial" w:hAnsi="Arial" w:cs="Arial"/>
                <w:b/>
                <w:bCs/>
                <w:color w:val="4CAA8D"/>
                <w:sz w:val="28"/>
                <w:szCs w:val="28"/>
              </w:rPr>
              <w:t>Session 1</w:t>
            </w:r>
          </w:p>
        </w:tc>
        <w:tc>
          <w:tcPr>
            <w:tcW w:w="1721" w:type="dxa"/>
            <w:shd w:val="clear" w:color="auto" w:fill="auto"/>
          </w:tcPr>
          <w:p w14:paraId="25896825" w14:textId="66E52363" w:rsidR="00BC2B20" w:rsidRPr="00221E8E" w:rsidRDefault="00BC2B20" w:rsidP="00221E8E">
            <w:pPr>
              <w:rPr>
                <w:rFonts w:ascii="Arial" w:hAnsi="Arial" w:cs="Arial"/>
                <w:b/>
                <w:bCs/>
                <w:color w:val="0070C0"/>
                <w:sz w:val="28"/>
                <w:szCs w:val="28"/>
              </w:rPr>
            </w:pPr>
          </w:p>
        </w:tc>
      </w:tr>
      <w:tr w:rsidR="007E6D28" w:rsidRPr="00156EE1" w14:paraId="57EC8241" w14:textId="77777777" w:rsidTr="00534AE2">
        <w:tc>
          <w:tcPr>
            <w:tcW w:w="7305" w:type="dxa"/>
            <w:shd w:val="clear" w:color="auto" w:fill="auto"/>
          </w:tcPr>
          <w:p w14:paraId="570BF6A8" w14:textId="32933F53" w:rsidR="007E6D28" w:rsidRPr="00336767" w:rsidRDefault="007E6D28" w:rsidP="00F23784">
            <w:pPr>
              <w:rPr>
                <w:rFonts w:ascii="Arial" w:hAnsi="Arial" w:cs="Arial"/>
                <w:color w:val="0070C0"/>
                <w:sz w:val="28"/>
                <w:szCs w:val="28"/>
              </w:rPr>
            </w:pPr>
            <w:r w:rsidRPr="00336767">
              <w:rPr>
                <w:rFonts w:ascii="Arial" w:hAnsi="Arial" w:cs="Arial"/>
                <w:color w:val="0070C0"/>
                <w:sz w:val="28"/>
                <w:szCs w:val="28"/>
              </w:rPr>
              <w:t>What is anxiety</w:t>
            </w:r>
            <w:r w:rsidR="00102D87">
              <w:rPr>
                <w:rFonts w:ascii="Arial" w:hAnsi="Arial" w:cs="Arial"/>
                <w:color w:val="0070C0"/>
                <w:sz w:val="28"/>
                <w:szCs w:val="28"/>
              </w:rPr>
              <w:t>?</w:t>
            </w:r>
          </w:p>
        </w:tc>
        <w:tc>
          <w:tcPr>
            <w:tcW w:w="1721" w:type="dxa"/>
            <w:shd w:val="clear" w:color="auto" w:fill="auto"/>
          </w:tcPr>
          <w:p w14:paraId="01027FC6" w14:textId="6B1317F3" w:rsidR="007E6D28" w:rsidRPr="00336767" w:rsidRDefault="7D559537" w:rsidP="00F23784">
            <w:pPr>
              <w:jc w:val="center"/>
              <w:rPr>
                <w:rFonts w:ascii="Arial" w:hAnsi="Arial" w:cs="Arial"/>
                <w:color w:val="0070C0"/>
                <w:sz w:val="28"/>
                <w:szCs w:val="28"/>
              </w:rPr>
            </w:pPr>
            <w:r w:rsidRPr="454EEC57">
              <w:rPr>
                <w:rFonts w:ascii="Arial" w:hAnsi="Arial" w:cs="Arial"/>
                <w:color w:val="0070C0"/>
                <w:sz w:val="28"/>
                <w:szCs w:val="28"/>
              </w:rPr>
              <w:t>6</w:t>
            </w:r>
          </w:p>
        </w:tc>
      </w:tr>
      <w:tr w:rsidR="001472B8" w:rsidRPr="00156EE1" w14:paraId="14C7A570" w14:textId="77777777" w:rsidTr="00534AE2">
        <w:tc>
          <w:tcPr>
            <w:tcW w:w="7305" w:type="dxa"/>
            <w:shd w:val="clear" w:color="auto" w:fill="auto"/>
          </w:tcPr>
          <w:p w14:paraId="4148D97D" w14:textId="1E807328" w:rsidR="001472B8" w:rsidRPr="00336767" w:rsidRDefault="001472B8" w:rsidP="00F23784">
            <w:pPr>
              <w:rPr>
                <w:rFonts w:ascii="Arial" w:hAnsi="Arial" w:cs="Arial"/>
                <w:color w:val="0070C0"/>
                <w:sz w:val="28"/>
                <w:szCs w:val="28"/>
              </w:rPr>
            </w:pPr>
            <w:r w:rsidRPr="00336767">
              <w:rPr>
                <w:rFonts w:ascii="Arial" w:hAnsi="Arial" w:cs="Arial"/>
                <w:color w:val="0070C0"/>
                <w:sz w:val="28"/>
                <w:szCs w:val="28"/>
              </w:rPr>
              <w:t>What are the signs of anxiety</w:t>
            </w:r>
            <w:r w:rsidR="00102D87">
              <w:rPr>
                <w:rFonts w:ascii="Arial" w:hAnsi="Arial" w:cs="Arial"/>
                <w:color w:val="0070C0"/>
                <w:sz w:val="28"/>
                <w:szCs w:val="28"/>
              </w:rPr>
              <w:t>?</w:t>
            </w:r>
          </w:p>
        </w:tc>
        <w:tc>
          <w:tcPr>
            <w:tcW w:w="1721" w:type="dxa"/>
            <w:shd w:val="clear" w:color="auto" w:fill="auto"/>
          </w:tcPr>
          <w:p w14:paraId="22CC5AE4" w14:textId="51E1035A" w:rsidR="001472B8" w:rsidRPr="00336767" w:rsidRDefault="627268F5" w:rsidP="00F23784">
            <w:pPr>
              <w:jc w:val="center"/>
              <w:rPr>
                <w:rFonts w:ascii="Arial" w:hAnsi="Arial" w:cs="Arial"/>
                <w:color w:val="0070C0"/>
                <w:sz w:val="28"/>
                <w:szCs w:val="28"/>
              </w:rPr>
            </w:pPr>
            <w:r w:rsidRPr="454EEC57">
              <w:rPr>
                <w:rFonts w:ascii="Arial" w:hAnsi="Arial" w:cs="Arial"/>
                <w:color w:val="0070C0"/>
                <w:sz w:val="28"/>
                <w:szCs w:val="28"/>
              </w:rPr>
              <w:t>7</w:t>
            </w:r>
          </w:p>
        </w:tc>
      </w:tr>
      <w:tr w:rsidR="00580791" w:rsidRPr="00156EE1" w14:paraId="6B5F0348" w14:textId="77777777" w:rsidTr="00534AE2">
        <w:tc>
          <w:tcPr>
            <w:tcW w:w="7305" w:type="dxa"/>
            <w:shd w:val="clear" w:color="auto" w:fill="auto"/>
          </w:tcPr>
          <w:p w14:paraId="770CEDA6" w14:textId="02448284" w:rsidR="00580791" w:rsidRPr="00336767" w:rsidRDefault="007C1662" w:rsidP="001472B8">
            <w:pPr>
              <w:rPr>
                <w:rFonts w:ascii="Arial" w:hAnsi="Arial" w:cs="Arial"/>
                <w:color w:val="0070C0"/>
                <w:sz w:val="28"/>
                <w:szCs w:val="28"/>
              </w:rPr>
            </w:pPr>
            <w:r w:rsidRPr="00336767">
              <w:rPr>
                <w:rFonts w:ascii="Arial" w:hAnsi="Arial" w:cs="Arial"/>
                <w:color w:val="0070C0"/>
                <w:sz w:val="28"/>
                <w:szCs w:val="28"/>
              </w:rPr>
              <w:t>The five areas model</w:t>
            </w:r>
          </w:p>
        </w:tc>
        <w:tc>
          <w:tcPr>
            <w:tcW w:w="1721" w:type="dxa"/>
            <w:shd w:val="clear" w:color="auto" w:fill="auto"/>
          </w:tcPr>
          <w:p w14:paraId="4605E640" w14:textId="46B2AE70" w:rsidR="00580791" w:rsidRPr="00336767" w:rsidRDefault="6E9F99CB" w:rsidP="00F23784">
            <w:pPr>
              <w:jc w:val="center"/>
              <w:rPr>
                <w:rFonts w:ascii="Arial" w:hAnsi="Arial" w:cs="Arial"/>
                <w:color w:val="0070C0"/>
                <w:sz w:val="28"/>
                <w:szCs w:val="28"/>
              </w:rPr>
            </w:pPr>
            <w:r w:rsidRPr="454EEC57">
              <w:rPr>
                <w:rFonts w:ascii="Arial" w:hAnsi="Arial" w:cs="Arial"/>
                <w:color w:val="0070C0"/>
                <w:sz w:val="28"/>
                <w:szCs w:val="28"/>
              </w:rPr>
              <w:t>8</w:t>
            </w:r>
            <w:r w:rsidR="17899D56" w:rsidRPr="454EEC57">
              <w:rPr>
                <w:rFonts w:ascii="Arial" w:hAnsi="Arial" w:cs="Arial"/>
                <w:color w:val="0070C0"/>
                <w:sz w:val="28"/>
                <w:szCs w:val="28"/>
              </w:rPr>
              <w:t>-</w:t>
            </w:r>
            <w:r w:rsidR="0062027F">
              <w:rPr>
                <w:rFonts w:ascii="Arial" w:hAnsi="Arial" w:cs="Arial"/>
                <w:color w:val="0070C0"/>
                <w:sz w:val="28"/>
                <w:szCs w:val="28"/>
              </w:rPr>
              <w:t>9</w:t>
            </w:r>
          </w:p>
        </w:tc>
      </w:tr>
      <w:tr w:rsidR="001472B8" w:rsidRPr="00156EE1" w14:paraId="612A564D" w14:textId="77777777" w:rsidTr="00534AE2">
        <w:tc>
          <w:tcPr>
            <w:tcW w:w="7305" w:type="dxa"/>
            <w:shd w:val="clear" w:color="auto" w:fill="auto"/>
          </w:tcPr>
          <w:p w14:paraId="4A226D8A" w14:textId="38BE2FA4" w:rsidR="001472B8" w:rsidRPr="00336767" w:rsidRDefault="009A30A2" w:rsidP="00F23784">
            <w:pPr>
              <w:rPr>
                <w:rFonts w:ascii="Arial" w:hAnsi="Arial" w:cs="Arial"/>
                <w:color w:val="0070C0"/>
                <w:sz w:val="28"/>
                <w:szCs w:val="28"/>
              </w:rPr>
            </w:pPr>
            <w:r w:rsidRPr="00336767">
              <w:rPr>
                <w:rFonts w:ascii="Arial" w:hAnsi="Arial" w:cs="Arial"/>
                <w:color w:val="0070C0"/>
                <w:sz w:val="28"/>
                <w:szCs w:val="28"/>
              </w:rPr>
              <w:t>Values</w:t>
            </w:r>
          </w:p>
        </w:tc>
        <w:tc>
          <w:tcPr>
            <w:tcW w:w="1721" w:type="dxa"/>
            <w:shd w:val="clear" w:color="auto" w:fill="auto"/>
          </w:tcPr>
          <w:p w14:paraId="25D11549" w14:textId="6BA28002" w:rsidR="001472B8" w:rsidRPr="00336767" w:rsidRDefault="17899D56" w:rsidP="00F23784">
            <w:pPr>
              <w:jc w:val="center"/>
              <w:rPr>
                <w:rFonts w:ascii="Arial" w:hAnsi="Arial" w:cs="Arial"/>
                <w:color w:val="0070C0"/>
                <w:sz w:val="28"/>
                <w:szCs w:val="28"/>
              </w:rPr>
            </w:pPr>
            <w:r w:rsidRPr="454EEC57">
              <w:rPr>
                <w:rFonts w:ascii="Arial" w:hAnsi="Arial" w:cs="Arial"/>
                <w:color w:val="0070C0"/>
                <w:sz w:val="28"/>
                <w:szCs w:val="28"/>
              </w:rPr>
              <w:t>1</w:t>
            </w:r>
            <w:r w:rsidR="4C07ABC6" w:rsidRPr="454EEC57">
              <w:rPr>
                <w:rFonts w:ascii="Arial" w:hAnsi="Arial" w:cs="Arial"/>
                <w:color w:val="0070C0"/>
                <w:sz w:val="28"/>
                <w:szCs w:val="28"/>
              </w:rPr>
              <w:t>0</w:t>
            </w:r>
            <w:r w:rsidRPr="454EEC57">
              <w:rPr>
                <w:rFonts w:ascii="Arial" w:hAnsi="Arial" w:cs="Arial"/>
                <w:color w:val="0070C0"/>
                <w:sz w:val="28"/>
                <w:szCs w:val="28"/>
              </w:rPr>
              <w:t>-</w:t>
            </w:r>
            <w:r w:rsidR="0062027F">
              <w:rPr>
                <w:rFonts w:ascii="Arial" w:hAnsi="Arial" w:cs="Arial"/>
                <w:color w:val="0070C0"/>
                <w:sz w:val="28"/>
                <w:szCs w:val="28"/>
              </w:rPr>
              <w:t>11</w:t>
            </w:r>
          </w:p>
        </w:tc>
      </w:tr>
      <w:tr w:rsidR="001472B8" w:rsidRPr="00156EE1" w14:paraId="0DF12B6C" w14:textId="77777777" w:rsidTr="00534AE2">
        <w:tc>
          <w:tcPr>
            <w:tcW w:w="7305" w:type="dxa"/>
            <w:shd w:val="clear" w:color="auto" w:fill="auto"/>
          </w:tcPr>
          <w:p w14:paraId="303DBE70" w14:textId="402CA23B" w:rsidR="001472B8" w:rsidRPr="00336767" w:rsidRDefault="00D15231" w:rsidP="00F23784">
            <w:pPr>
              <w:rPr>
                <w:rFonts w:ascii="Arial" w:hAnsi="Arial" w:cs="Arial"/>
                <w:color w:val="0070C0"/>
                <w:sz w:val="28"/>
                <w:szCs w:val="28"/>
              </w:rPr>
            </w:pPr>
            <w:r w:rsidRPr="00336767">
              <w:rPr>
                <w:rFonts w:ascii="Arial" w:hAnsi="Arial" w:cs="Arial"/>
                <w:color w:val="0070C0"/>
                <w:sz w:val="28"/>
                <w:szCs w:val="28"/>
              </w:rPr>
              <w:t>Goal setting</w:t>
            </w:r>
          </w:p>
        </w:tc>
        <w:tc>
          <w:tcPr>
            <w:tcW w:w="1721" w:type="dxa"/>
            <w:shd w:val="clear" w:color="auto" w:fill="auto"/>
          </w:tcPr>
          <w:p w14:paraId="4BBF88D5" w14:textId="4E319EA6" w:rsidR="001472B8" w:rsidRPr="00336767" w:rsidRDefault="17899D56" w:rsidP="00F23784">
            <w:pPr>
              <w:jc w:val="center"/>
              <w:rPr>
                <w:rFonts w:ascii="Arial" w:hAnsi="Arial" w:cs="Arial"/>
                <w:color w:val="0070C0"/>
                <w:sz w:val="28"/>
                <w:szCs w:val="28"/>
              </w:rPr>
            </w:pPr>
            <w:r w:rsidRPr="454EEC57">
              <w:rPr>
                <w:rFonts w:ascii="Arial" w:hAnsi="Arial" w:cs="Arial"/>
                <w:color w:val="0070C0"/>
                <w:sz w:val="28"/>
                <w:szCs w:val="28"/>
              </w:rPr>
              <w:t>1</w:t>
            </w:r>
            <w:r w:rsidR="54B15363" w:rsidRPr="454EEC57">
              <w:rPr>
                <w:rFonts w:ascii="Arial" w:hAnsi="Arial" w:cs="Arial"/>
                <w:color w:val="0070C0"/>
                <w:sz w:val="28"/>
                <w:szCs w:val="28"/>
              </w:rPr>
              <w:t>2</w:t>
            </w:r>
            <w:r w:rsidR="0062027F">
              <w:rPr>
                <w:rFonts w:ascii="Arial" w:hAnsi="Arial" w:cs="Arial"/>
                <w:color w:val="0070C0"/>
                <w:sz w:val="28"/>
                <w:szCs w:val="28"/>
              </w:rPr>
              <w:t>-14</w:t>
            </w:r>
          </w:p>
        </w:tc>
      </w:tr>
      <w:tr w:rsidR="00D15231" w:rsidRPr="00156EE1" w14:paraId="415B8B55" w14:textId="77777777" w:rsidTr="00534AE2">
        <w:tc>
          <w:tcPr>
            <w:tcW w:w="7305" w:type="dxa"/>
            <w:shd w:val="clear" w:color="auto" w:fill="auto"/>
          </w:tcPr>
          <w:p w14:paraId="7E6FE0F1" w14:textId="6C51389A" w:rsidR="00D15231" w:rsidRPr="00336767" w:rsidRDefault="00D15231" w:rsidP="00F23784">
            <w:pPr>
              <w:rPr>
                <w:rFonts w:ascii="Arial" w:hAnsi="Arial" w:cs="Arial"/>
                <w:color w:val="0070C0"/>
                <w:sz w:val="28"/>
                <w:szCs w:val="28"/>
              </w:rPr>
            </w:pPr>
            <w:r w:rsidRPr="00336767">
              <w:rPr>
                <w:rFonts w:ascii="Arial" w:hAnsi="Arial" w:cs="Arial"/>
                <w:color w:val="0070C0"/>
                <w:sz w:val="28"/>
                <w:szCs w:val="28"/>
              </w:rPr>
              <w:t xml:space="preserve">Between session </w:t>
            </w:r>
            <w:r w:rsidR="09CFE7FF" w:rsidRPr="454EEC57">
              <w:rPr>
                <w:rFonts w:ascii="Arial" w:hAnsi="Arial" w:cs="Arial"/>
                <w:color w:val="0070C0"/>
                <w:sz w:val="28"/>
                <w:szCs w:val="28"/>
              </w:rPr>
              <w:t>task</w:t>
            </w:r>
            <w:r w:rsidR="00160961" w:rsidRPr="454EEC57">
              <w:rPr>
                <w:rFonts w:ascii="Arial" w:hAnsi="Arial" w:cs="Arial"/>
                <w:color w:val="0070C0"/>
                <w:sz w:val="28"/>
                <w:szCs w:val="28"/>
              </w:rPr>
              <w:t>s</w:t>
            </w:r>
          </w:p>
        </w:tc>
        <w:tc>
          <w:tcPr>
            <w:tcW w:w="1721" w:type="dxa"/>
            <w:shd w:val="clear" w:color="auto" w:fill="auto"/>
          </w:tcPr>
          <w:p w14:paraId="251568A0" w14:textId="17F68B92" w:rsidR="00D15231" w:rsidRPr="00336767" w:rsidRDefault="00D15231" w:rsidP="00F23784">
            <w:pPr>
              <w:jc w:val="center"/>
              <w:rPr>
                <w:rFonts w:ascii="Arial" w:hAnsi="Arial" w:cs="Arial"/>
                <w:color w:val="0070C0"/>
                <w:sz w:val="28"/>
                <w:szCs w:val="28"/>
              </w:rPr>
            </w:pPr>
            <w:r w:rsidRPr="00336767">
              <w:rPr>
                <w:rFonts w:ascii="Arial" w:hAnsi="Arial" w:cs="Arial"/>
                <w:color w:val="0070C0"/>
                <w:sz w:val="28"/>
                <w:szCs w:val="28"/>
              </w:rPr>
              <w:t>1</w:t>
            </w:r>
            <w:r w:rsidR="0062027F">
              <w:rPr>
                <w:rFonts w:ascii="Arial" w:hAnsi="Arial" w:cs="Arial"/>
                <w:color w:val="0070C0"/>
                <w:sz w:val="28"/>
                <w:szCs w:val="28"/>
              </w:rPr>
              <w:t>5</w:t>
            </w:r>
          </w:p>
        </w:tc>
      </w:tr>
      <w:tr w:rsidR="003A2A3E" w:rsidRPr="00156EE1" w14:paraId="7951DF92" w14:textId="77777777" w:rsidTr="00534AE2">
        <w:tc>
          <w:tcPr>
            <w:tcW w:w="7305" w:type="dxa"/>
            <w:shd w:val="clear" w:color="auto" w:fill="auto"/>
          </w:tcPr>
          <w:p w14:paraId="72611DC7" w14:textId="7FDFD742" w:rsidR="003A2A3E" w:rsidRPr="00336767" w:rsidRDefault="003A2A3E" w:rsidP="00F23784">
            <w:pPr>
              <w:rPr>
                <w:rFonts w:ascii="Arial" w:hAnsi="Arial" w:cs="Arial"/>
                <w:color w:val="0070C0"/>
                <w:sz w:val="28"/>
                <w:szCs w:val="28"/>
              </w:rPr>
            </w:pPr>
            <w:r w:rsidRPr="00336767">
              <w:rPr>
                <w:rFonts w:ascii="Arial" w:hAnsi="Arial" w:cs="Arial"/>
                <w:color w:val="0070C0"/>
                <w:sz w:val="28"/>
                <w:szCs w:val="28"/>
              </w:rPr>
              <w:t>End of session review</w:t>
            </w:r>
          </w:p>
        </w:tc>
        <w:tc>
          <w:tcPr>
            <w:tcW w:w="1721" w:type="dxa"/>
            <w:shd w:val="clear" w:color="auto" w:fill="auto"/>
          </w:tcPr>
          <w:p w14:paraId="12C060E5" w14:textId="22D7A0C2" w:rsidR="003A2A3E" w:rsidRPr="00336767" w:rsidRDefault="003A2A3E" w:rsidP="00F23784">
            <w:pPr>
              <w:jc w:val="center"/>
              <w:rPr>
                <w:rFonts w:ascii="Arial" w:hAnsi="Arial" w:cs="Arial"/>
                <w:color w:val="0070C0"/>
                <w:sz w:val="28"/>
                <w:szCs w:val="28"/>
              </w:rPr>
            </w:pPr>
            <w:r w:rsidRPr="00336767">
              <w:rPr>
                <w:rFonts w:ascii="Arial" w:hAnsi="Arial" w:cs="Arial"/>
                <w:color w:val="0070C0"/>
                <w:sz w:val="28"/>
                <w:szCs w:val="28"/>
              </w:rPr>
              <w:t>1</w:t>
            </w:r>
            <w:r w:rsidR="0062027F">
              <w:rPr>
                <w:rFonts w:ascii="Arial" w:hAnsi="Arial" w:cs="Arial"/>
                <w:color w:val="0070C0"/>
                <w:sz w:val="28"/>
                <w:szCs w:val="28"/>
              </w:rPr>
              <w:t>6</w:t>
            </w:r>
          </w:p>
        </w:tc>
      </w:tr>
      <w:tr w:rsidR="003A2A3E" w:rsidRPr="00156EE1" w14:paraId="56C91AD6" w14:textId="77777777" w:rsidTr="00534AE2">
        <w:tc>
          <w:tcPr>
            <w:tcW w:w="7305" w:type="dxa"/>
            <w:shd w:val="clear" w:color="auto" w:fill="auto"/>
          </w:tcPr>
          <w:p w14:paraId="1A8D3B3D" w14:textId="5591B39C" w:rsidR="003A2A3E" w:rsidRPr="00336767" w:rsidRDefault="00F16C5D" w:rsidP="00F23784">
            <w:pPr>
              <w:rPr>
                <w:rFonts w:ascii="Arial" w:hAnsi="Arial" w:cs="Arial"/>
                <w:b/>
                <w:bCs/>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2</w:t>
            </w:r>
          </w:p>
        </w:tc>
        <w:tc>
          <w:tcPr>
            <w:tcW w:w="1721" w:type="dxa"/>
            <w:shd w:val="clear" w:color="auto" w:fill="auto"/>
          </w:tcPr>
          <w:p w14:paraId="372663A2" w14:textId="2280982C" w:rsidR="003A2A3E" w:rsidRPr="00221E8E" w:rsidRDefault="003A2A3E" w:rsidP="00F23784">
            <w:pPr>
              <w:jc w:val="center"/>
              <w:rPr>
                <w:rFonts w:ascii="Arial" w:hAnsi="Arial" w:cs="Arial"/>
                <w:b/>
                <w:bCs/>
                <w:color w:val="0070C0"/>
                <w:sz w:val="28"/>
                <w:szCs w:val="28"/>
              </w:rPr>
            </w:pPr>
          </w:p>
        </w:tc>
      </w:tr>
      <w:tr w:rsidR="003A2A3E" w:rsidRPr="00156EE1" w14:paraId="001263FC" w14:textId="77777777" w:rsidTr="00534AE2">
        <w:tc>
          <w:tcPr>
            <w:tcW w:w="7305" w:type="dxa"/>
            <w:shd w:val="clear" w:color="auto" w:fill="auto"/>
          </w:tcPr>
          <w:p w14:paraId="5AB79E58" w14:textId="6A04BC76" w:rsidR="003A2A3E" w:rsidRPr="00221E8E" w:rsidRDefault="00F16C5D" w:rsidP="00F23784">
            <w:pPr>
              <w:rPr>
                <w:rFonts w:ascii="Arial" w:hAnsi="Arial" w:cs="Arial"/>
                <w:color w:val="0070C0"/>
                <w:sz w:val="28"/>
                <w:szCs w:val="28"/>
              </w:rPr>
            </w:pPr>
            <w:r w:rsidRPr="00221E8E">
              <w:rPr>
                <w:rFonts w:ascii="Arial" w:hAnsi="Arial" w:cs="Arial"/>
                <w:color w:val="0070C0"/>
                <w:sz w:val="28"/>
                <w:szCs w:val="28"/>
              </w:rPr>
              <w:t>Start of session</w:t>
            </w:r>
            <w:r w:rsidR="00E820E3">
              <w:rPr>
                <w:rFonts w:ascii="Arial" w:hAnsi="Arial" w:cs="Arial"/>
                <w:color w:val="0070C0"/>
                <w:sz w:val="28"/>
                <w:szCs w:val="28"/>
              </w:rPr>
              <w:t xml:space="preserve"> review</w:t>
            </w:r>
          </w:p>
        </w:tc>
        <w:tc>
          <w:tcPr>
            <w:tcW w:w="1721" w:type="dxa"/>
            <w:shd w:val="clear" w:color="auto" w:fill="auto"/>
          </w:tcPr>
          <w:p w14:paraId="514285C3" w14:textId="6DC5B34D" w:rsidR="003A2A3E" w:rsidRPr="00221E8E" w:rsidRDefault="001A03C9" w:rsidP="00F23784">
            <w:pPr>
              <w:jc w:val="center"/>
              <w:rPr>
                <w:rFonts w:ascii="Arial" w:hAnsi="Arial" w:cs="Arial"/>
                <w:color w:val="0070C0"/>
                <w:sz w:val="28"/>
                <w:szCs w:val="28"/>
              </w:rPr>
            </w:pPr>
            <w:r w:rsidRPr="00221E8E">
              <w:rPr>
                <w:rFonts w:ascii="Arial" w:hAnsi="Arial" w:cs="Arial"/>
                <w:color w:val="0070C0"/>
                <w:sz w:val="28"/>
                <w:szCs w:val="28"/>
              </w:rPr>
              <w:t>1</w:t>
            </w:r>
            <w:r w:rsidR="0062027F">
              <w:rPr>
                <w:rFonts w:ascii="Arial" w:hAnsi="Arial" w:cs="Arial"/>
                <w:color w:val="0070C0"/>
                <w:sz w:val="28"/>
                <w:szCs w:val="28"/>
              </w:rPr>
              <w:t>9</w:t>
            </w:r>
          </w:p>
        </w:tc>
      </w:tr>
      <w:tr w:rsidR="001A03C9" w:rsidRPr="00156EE1" w14:paraId="3795969F" w14:textId="77777777" w:rsidTr="00534AE2">
        <w:tc>
          <w:tcPr>
            <w:tcW w:w="7305" w:type="dxa"/>
            <w:shd w:val="clear" w:color="auto" w:fill="auto"/>
          </w:tcPr>
          <w:p w14:paraId="25835145" w14:textId="6BD3E014" w:rsidR="001A03C9" w:rsidRPr="00221E8E" w:rsidRDefault="001A03C9" w:rsidP="00F23784">
            <w:pPr>
              <w:rPr>
                <w:rFonts w:ascii="Arial" w:hAnsi="Arial" w:cs="Arial"/>
                <w:color w:val="0070C0"/>
                <w:sz w:val="28"/>
                <w:szCs w:val="28"/>
              </w:rPr>
            </w:pPr>
            <w:r w:rsidRPr="00221E8E">
              <w:rPr>
                <w:rFonts w:ascii="Arial" w:hAnsi="Arial" w:cs="Arial"/>
                <w:color w:val="0070C0"/>
                <w:sz w:val="28"/>
                <w:szCs w:val="28"/>
              </w:rPr>
              <w:t xml:space="preserve">Identifying physical symptoms of anxiety </w:t>
            </w:r>
          </w:p>
        </w:tc>
        <w:tc>
          <w:tcPr>
            <w:tcW w:w="1721" w:type="dxa"/>
            <w:shd w:val="clear" w:color="auto" w:fill="auto"/>
          </w:tcPr>
          <w:p w14:paraId="39D19032" w14:textId="5D0F6FA7" w:rsidR="001A03C9" w:rsidRPr="00221E8E" w:rsidRDefault="0062027F" w:rsidP="00F23784">
            <w:pPr>
              <w:jc w:val="center"/>
              <w:rPr>
                <w:rFonts w:ascii="Arial" w:hAnsi="Arial" w:cs="Arial"/>
                <w:color w:val="0070C0"/>
                <w:sz w:val="28"/>
                <w:szCs w:val="28"/>
              </w:rPr>
            </w:pPr>
            <w:r>
              <w:rPr>
                <w:rFonts w:ascii="Arial" w:hAnsi="Arial" w:cs="Arial"/>
                <w:color w:val="0070C0"/>
                <w:sz w:val="28"/>
                <w:szCs w:val="28"/>
              </w:rPr>
              <w:t>20</w:t>
            </w:r>
          </w:p>
        </w:tc>
      </w:tr>
      <w:tr w:rsidR="001A03C9" w:rsidRPr="00156EE1" w14:paraId="04A31714" w14:textId="77777777" w:rsidTr="00534AE2">
        <w:tc>
          <w:tcPr>
            <w:tcW w:w="7305" w:type="dxa"/>
            <w:shd w:val="clear" w:color="auto" w:fill="auto"/>
          </w:tcPr>
          <w:p w14:paraId="1E7AD3A3" w14:textId="207BBF0B" w:rsidR="001A03C9" w:rsidRPr="00221E8E" w:rsidRDefault="001A03C9" w:rsidP="00F23784">
            <w:pPr>
              <w:rPr>
                <w:rFonts w:ascii="Arial" w:hAnsi="Arial" w:cs="Arial"/>
                <w:color w:val="0070C0"/>
                <w:sz w:val="28"/>
                <w:szCs w:val="28"/>
              </w:rPr>
            </w:pPr>
            <w:r w:rsidRPr="00221E8E">
              <w:rPr>
                <w:rFonts w:ascii="Arial" w:hAnsi="Arial" w:cs="Arial"/>
                <w:color w:val="0070C0"/>
                <w:sz w:val="28"/>
                <w:szCs w:val="28"/>
              </w:rPr>
              <w:t>Fight, Flight, Freeze</w:t>
            </w:r>
          </w:p>
        </w:tc>
        <w:tc>
          <w:tcPr>
            <w:tcW w:w="1721" w:type="dxa"/>
            <w:shd w:val="clear" w:color="auto" w:fill="auto"/>
          </w:tcPr>
          <w:p w14:paraId="6915CE95" w14:textId="086A0570" w:rsidR="001A03C9" w:rsidRPr="00221E8E" w:rsidRDefault="00221E8E" w:rsidP="00F23784">
            <w:pPr>
              <w:jc w:val="center"/>
              <w:rPr>
                <w:rFonts w:ascii="Arial" w:hAnsi="Arial" w:cs="Arial"/>
                <w:color w:val="0070C0"/>
                <w:sz w:val="28"/>
                <w:szCs w:val="28"/>
              </w:rPr>
            </w:pPr>
            <w:r w:rsidRPr="00221E8E">
              <w:rPr>
                <w:rFonts w:ascii="Arial" w:hAnsi="Arial" w:cs="Arial"/>
                <w:color w:val="0070C0"/>
                <w:sz w:val="28"/>
                <w:szCs w:val="28"/>
              </w:rPr>
              <w:t>2</w:t>
            </w:r>
            <w:r w:rsidR="0062027F">
              <w:rPr>
                <w:rFonts w:ascii="Arial" w:hAnsi="Arial" w:cs="Arial"/>
                <w:color w:val="0070C0"/>
                <w:sz w:val="28"/>
                <w:szCs w:val="28"/>
              </w:rPr>
              <w:t>1</w:t>
            </w:r>
            <w:r w:rsidRPr="00221E8E">
              <w:rPr>
                <w:rFonts w:ascii="Arial" w:hAnsi="Arial" w:cs="Arial"/>
                <w:color w:val="0070C0"/>
                <w:sz w:val="28"/>
                <w:szCs w:val="28"/>
              </w:rPr>
              <w:t>-2</w:t>
            </w:r>
            <w:r w:rsidR="0062027F">
              <w:rPr>
                <w:rFonts w:ascii="Arial" w:hAnsi="Arial" w:cs="Arial"/>
                <w:color w:val="0070C0"/>
                <w:sz w:val="28"/>
                <w:szCs w:val="28"/>
              </w:rPr>
              <w:t>3</w:t>
            </w:r>
          </w:p>
        </w:tc>
      </w:tr>
      <w:tr w:rsidR="00221E8E" w:rsidRPr="00156EE1" w14:paraId="1118A809" w14:textId="77777777" w:rsidTr="00534AE2">
        <w:tc>
          <w:tcPr>
            <w:tcW w:w="7305" w:type="dxa"/>
            <w:shd w:val="clear" w:color="auto" w:fill="auto"/>
          </w:tcPr>
          <w:p w14:paraId="167375A0" w14:textId="5863690B" w:rsidR="00221E8E" w:rsidRPr="00221E8E" w:rsidRDefault="00221E8E" w:rsidP="00F23784">
            <w:pPr>
              <w:rPr>
                <w:rFonts w:ascii="Arial" w:hAnsi="Arial" w:cs="Arial"/>
                <w:color w:val="0070C0"/>
                <w:sz w:val="28"/>
                <w:szCs w:val="28"/>
              </w:rPr>
            </w:pPr>
            <w:r w:rsidRPr="00221E8E">
              <w:rPr>
                <w:rFonts w:ascii="Arial" w:hAnsi="Arial" w:cs="Arial"/>
                <w:color w:val="0070C0"/>
                <w:sz w:val="28"/>
                <w:szCs w:val="28"/>
              </w:rPr>
              <w:t xml:space="preserve">Relaxation </w:t>
            </w:r>
          </w:p>
        </w:tc>
        <w:tc>
          <w:tcPr>
            <w:tcW w:w="1721" w:type="dxa"/>
            <w:shd w:val="clear" w:color="auto" w:fill="auto"/>
          </w:tcPr>
          <w:p w14:paraId="66742768" w14:textId="6D0E566A" w:rsidR="00221E8E" w:rsidRPr="00221E8E" w:rsidRDefault="00221E8E" w:rsidP="00F23784">
            <w:pPr>
              <w:jc w:val="center"/>
              <w:rPr>
                <w:rFonts w:ascii="Arial" w:hAnsi="Arial" w:cs="Arial"/>
                <w:color w:val="0070C0"/>
                <w:sz w:val="28"/>
                <w:szCs w:val="28"/>
              </w:rPr>
            </w:pPr>
            <w:r w:rsidRPr="00221E8E">
              <w:rPr>
                <w:rFonts w:ascii="Arial" w:hAnsi="Arial" w:cs="Arial"/>
                <w:color w:val="0070C0"/>
                <w:sz w:val="28"/>
                <w:szCs w:val="28"/>
              </w:rPr>
              <w:t>2</w:t>
            </w:r>
            <w:r w:rsidR="0062027F">
              <w:rPr>
                <w:rFonts w:ascii="Arial" w:hAnsi="Arial" w:cs="Arial"/>
                <w:color w:val="0070C0"/>
                <w:sz w:val="28"/>
                <w:szCs w:val="28"/>
              </w:rPr>
              <w:t>4</w:t>
            </w:r>
            <w:r w:rsidRPr="00221E8E">
              <w:rPr>
                <w:rFonts w:ascii="Arial" w:hAnsi="Arial" w:cs="Arial"/>
                <w:color w:val="0070C0"/>
                <w:sz w:val="28"/>
                <w:szCs w:val="28"/>
              </w:rPr>
              <w:t>-2</w:t>
            </w:r>
            <w:r w:rsidR="0062027F">
              <w:rPr>
                <w:rFonts w:ascii="Arial" w:hAnsi="Arial" w:cs="Arial"/>
                <w:color w:val="0070C0"/>
                <w:sz w:val="28"/>
                <w:szCs w:val="28"/>
              </w:rPr>
              <w:t>6</w:t>
            </w:r>
          </w:p>
        </w:tc>
      </w:tr>
      <w:tr w:rsidR="00221E8E" w:rsidRPr="00156EE1" w14:paraId="133C29B7" w14:textId="77777777" w:rsidTr="00534AE2">
        <w:tc>
          <w:tcPr>
            <w:tcW w:w="7305" w:type="dxa"/>
            <w:shd w:val="clear" w:color="auto" w:fill="auto"/>
          </w:tcPr>
          <w:p w14:paraId="7AF60C19" w14:textId="348D5E3B" w:rsidR="00221E8E" w:rsidRPr="00221E8E" w:rsidRDefault="00221E8E" w:rsidP="00F23784">
            <w:pPr>
              <w:rPr>
                <w:rFonts w:ascii="Arial" w:hAnsi="Arial" w:cs="Arial"/>
                <w:color w:val="0070C0"/>
                <w:sz w:val="28"/>
                <w:szCs w:val="28"/>
              </w:rPr>
            </w:pPr>
            <w:r w:rsidRPr="00221E8E">
              <w:rPr>
                <w:rFonts w:ascii="Arial" w:hAnsi="Arial" w:cs="Arial"/>
                <w:color w:val="0070C0"/>
                <w:sz w:val="28"/>
                <w:szCs w:val="28"/>
              </w:rPr>
              <w:t xml:space="preserve">Between session </w:t>
            </w:r>
            <w:r w:rsidR="68512BD5" w:rsidRPr="454EEC57">
              <w:rPr>
                <w:rFonts w:ascii="Arial" w:hAnsi="Arial" w:cs="Arial"/>
                <w:color w:val="0070C0"/>
                <w:sz w:val="28"/>
                <w:szCs w:val="28"/>
              </w:rPr>
              <w:t>task</w:t>
            </w:r>
            <w:r w:rsidR="2C7DB543" w:rsidRPr="454EEC57">
              <w:rPr>
                <w:rFonts w:ascii="Arial" w:hAnsi="Arial" w:cs="Arial"/>
                <w:color w:val="0070C0"/>
                <w:sz w:val="28"/>
                <w:szCs w:val="28"/>
              </w:rPr>
              <w:t>s</w:t>
            </w:r>
          </w:p>
        </w:tc>
        <w:tc>
          <w:tcPr>
            <w:tcW w:w="1721" w:type="dxa"/>
            <w:shd w:val="clear" w:color="auto" w:fill="auto"/>
          </w:tcPr>
          <w:p w14:paraId="4C3B1FB4" w14:textId="1CAA069C" w:rsidR="00221E8E" w:rsidRPr="00221E8E" w:rsidRDefault="00221E8E" w:rsidP="00F23784">
            <w:pPr>
              <w:jc w:val="center"/>
              <w:rPr>
                <w:rFonts w:ascii="Arial" w:hAnsi="Arial" w:cs="Arial"/>
                <w:color w:val="0070C0"/>
                <w:sz w:val="28"/>
                <w:szCs w:val="28"/>
              </w:rPr>
            </w:pPr>
            <w:r w:rsidRPr="00221E8E">
              <w:rPr>
                <w:rFonts w:ascii="Arial" w:hAnsi="Arial" w:cs="Arial"/>
                <w:color w:val="0070C0"/>
                <w:sz w:val="28"/>
                <w:szCs w:val="28"/>
              </w:rPr>
              <w:t>2</w:t>
            </w:r>
            <w:r w:rsidR="0062027F">
              <w:rPr>
                <w:rFonts w:ascii="Arial" w:hAnsi="Arial" w:cs="Arial"/>
                <w:color w:val="0070C0"/>
                <w:sz w:val="28"/>
                <w:szCs w:val="28"/>
              </w:rPr>
              <w:t>7</w:t>
            </w:r>
          </w:p>
        </w:tc>
      </w:tr>
      <w:tr w:rsidR="00221E8E" w:rsidRPr="00156EE1" w14:paraId="28F58501" w14:textId="77777777" w:rsidTr="00534AE2">
        <w:tc>
          <w:tcPr>
            <w:tcW w:w="7305" w:type="dxa"/>
            <w:shd w:val="clear" w:color="auto" w:fill="auto"/>
          </w:tcPr>
          <w:p w14:paraId="38CAC388" w14:textId="06EDE36A" w:rsidR="00221E8E" w:rsidRPr="00221E8E" w:rsidRDefault="00221E8E" w:rsidP="00F23784">
            <w:pPr>
              <w:rPr>
                <w:rFonts w:ascii="Arial" w:hAnsi="Arial" w:cs="Arial"/>
                <w:color w:val="0070C0"/>
                <w:sz w:val="28"/>
                <w:szCs w:val="28"/>
              </w:rPr>
            </w:pPr>
            <w:r w:rsidRPr="00221E8E">
              <w:rPr>
                <w:rFonts w:ascii="Arial" w:hAnsi="Arial" w:cs="Arial"/>
                <w:color w:val="0070C0"/>
                <w:sz w:val="28"/>
                <w:szCs w:val="28"/>
              </w:rPr>
              <w:t>End of session review</w:t>
            </w:r>
          </w:p>
        </w:tc>
        <w:tc>
          <w:tcPr>
            <w:tcW w:w="1721" w:type="dxa"/>
            <w:shd w:val="clear" w:color="auto" w:fill="auto"/>
          </w:tcPr>
          <w:p w14:paraId="55BC0415" w14:textId="5676C1EE" w:rsidR="00221E8E" w:rsidRPr="00221E8E" w:rsidRDefault="00221E8E" w:rsidP="00F23784">
            <w:pPr>
              <w:jc w:val="center"/>
              <w:rPr>
                <w:rFonts w:ascii="Arial" w:hAnsi="Arial" w:cs="Arial"/>
                <w:color w:val="0070C0"/>
                <w:sz w:val="28"/>
                <w:szCs w:val="28"/>
              </w:rPr>
            </w:pPr>
            <w:r w:rsidRPr="00221E8E">
              <w:rPr>
                <w:rFonts w:ascii="Arial" w:hAnsi="Arial" w:cs="Arial"/>
                <w:color w:val="0070C0"/>
                <w:sz w:val="28"/>
                <w:szCs w:val="28"/>
              </w:rPr>
              <w:t>2</w:t>
            </w:r>
            <w:r w:rsidR="0062027F">
              <w:rPr>
                <w:rFonts w:ascii="Arial" w:hAnsi="Arial" w:cs="Arial"/>
                <w:color w:val="0070C0"/>
                <w:sz w:val="28"/>
                <w:szCs w:val="28"/>
              </w:rPr>
              <w:t>8</w:t>
            </w:r>
          </w:p>
        </w:tc>
      </w:tr>
      <w:tr w:rsidR="00221E8E" w:rsidRPr="00156EE1" w14:paraId="580E5B29" w14:textId="77777777" w:rsidTr="00534AE2">
        <w:tc>
          <w:tcPr>
            <w:tcW w:w="7305" w:type="dxa"/>
            <w:shd w:val="clear" w:color="auto" w:fill="auto"/>
          </w:tcPr>
          <w:p w14:paraId="11A01430" w14:textId="5233D004" w:rsidR="00221E8E" w:rsidRDefault="00221E8E" w:rsidP="00F23784">
            <w:pPr>
              <w:rPr>
                <w:rFonts w:ascii="Arial" w:hAnsi="Arial" w:cs="Arial"/>
                <w:b/>
                <w:bCs/>
                <w:color w:val="0070C0"/>
                <w:sz w:val="44"/>
                <w:szCs w:val="44"/>
              </w:rPr>
            </w:pPr>
            <w:r w:rsidRPr="00F16C5D">
              <w:rPr>
                <w:rFonts w:ascii="Arial" w:hAnsi="Arial" w:cs="Arial"/>
                <w:b/>
                <w:bCs/>
                <w:color w:val="4CAA8D"/>
                <w:sz w:val="28"/>
                <w:szCs w:val="28"/>
              </w:rPr>
              <w:t xml:space="preserve">Session </w:t>
            </w:r>
            <w:r>
              <w:rPr>
                <w:rFonts w:ascii="Arial" w:hAnsi="Arial" w:cs="Arial"/>
                <w:b/>
                <w:bCs/>
                <w:color w:val="4CAA8D"/>
                <w:sz w:val="28"/>
                <w:szCs w:val="28"/>
              </w:rPr>
              <w:t>3</w:t>
            </w:r>
          </w:p>
        </w:tc>
        <w:tc>
          <w:tcPr>
            <w:tcW w:w="1721" w:type="dxa"/>
            <w:shd w:val="clear" w:color="auto" w:fill="auto"/>
          </w:tcPr>
          <w:p w14:paraId="453331E8" w14:textId="77777777" w:rsidR="00221E8E" w:rsidRPr="00221E8E" w:rsidRDefault="00221E8E" w:rsidP="00F23784">
            <w:pPr>
              <w:jc w:val="center"/>
              <w:rPr>
                <w:rFonts w:ascii="Arial" w:hAnsi="Arial" w:cs="Arial"/>
                <w:color w:val="0070C0"/>
                <w:sz w:val="28"/>
                <w:szCs w:val="28"/>
              </w:rPr>
            </w:pPr>
          </w:p>
        </w:tc>
      </w:tr>
      <w:tr w:rsidR="00221E8E" w:rsidRPr="00156EE1" w14:paraId="0A97114E" w14:textId="77777777" w:rsidTr="00534AE2">
        <w:tc>
          <w:tcPr>
            <w:tcW w:w="7305" w:type="dxa"/>
            <w:shd w:val="clear" w:color="auto" w:fill="auto"/>
          </w:tcPr>
          <w:p w14:paraId="1B4FC1DA" w14:textId="3C7FDD52" w:rsidR="00221E8E" w:rsidRPr="006C3CB7" w:rsidRDefault="00C73309" w:rsidP="00F23784">
            <w:pPr>
              <w:rPr>
                <w:rFonts w:ascii="Arial" w:hAnsi="Arial" w:cs="Arial"/>
                <w:color w:val="0070C0"/>
                <w:sz w:val="28"/>
                <w:szCs w:val="28"/>
              </w:rPr>
            </w:pPr>
            <w:r w:rsidRPr="006C3CB7">
              <w:rPr>
                <w:rFonts w:ascii="Arial" w:hAnsi="Arial" w:cs="Arial"/>
                <w:color w:val="0070C0"/>
                <w:sz w:val="28"/>
                <w:szCs w:val="28"/>
              </w:rPr>
              <w:t xml:space="preserve">Start of session </w:t>
            </w:r>
            <w:r w:rsidR="00E820E3">
              <w:rPr>
                <w:rFonts w:ascii="Arial" w:hAnsi="Arial" w:cs="Arial"/>
                <w:color w:val="0070C0"/>
                <w:sz w:val="28"/>
                <w:szCs w:val="28"/>
              </w:rPr>
              <w:t>review</w:t>
            </w:r>
          </w:p>
        </w:tc>
        <w:tc>
          <w:tcPr>
            <w:tcW w:w="1721" w:type="dxa"/>
            <w:shd w:val="clear" w:color="auto" w:fill="auto"/>
          </w:tcPr>
          <w:p w14:paraId="5DCC8855" w14:textId="65291503" w:rsidR="00221E8E" w:rsidRPr="006C3CB7" w:rsidRDefault="00C73309"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1</w:t>
            </w:r>
          </w:p>
        </w:tc>
      </w:tr>
      <w:tr w:rsidR="00C73309" w:rsidRPr="00156EE1" w14:paraId="1FF6818F" w14:textId="77777777" w:rsidTr="00534AE2">
        <w:tc>
          <w:tcPr>
            <w:tcW w:w="7305" w:type="dxa"/>
            <w:shd w:val="clear" w:color="auto" w:fill="auto"/>
          </w:tcPr>
          <w:p w14:paraId="6447D373" w14:textId="272B5CF8" w:rsidR="00C73309" w:rsidRPr="006C3CB7" w:rsidRDefault="00C73309" w:rsidP="00F23784">
            <w:pPr>
              <w:rPr>
                <w:rFonts w:ascii="Arial" w:hAnsi="Arial" w:cs="Arial"/>
                <w:color w:val="0070C0"/>
                <w:sz w:val="28"/>
                <w:szCs w:val="28"/>
              </w:rPr>
            </w:pPr>
            <w:r w:rsidRPr="006C3CB7">
              <w:rPr>
                <w:rFonts w:ascii="Arial" w:hAnsi="Arial" w:cs="Arial"/>
                <w:color w:val="0070C0"/>
                <w:sz w:val="28"/>
                <w:szCs w:val="28"/>
              </w:rPr>
              <w:t xml:space="preserve">What is </w:t>
            </w:r>
            <w:proofErr w:type="gramStart"/>
            <w:r w:rsidRPr="006C3CB7">
              <w:rPr>
                <w:rFonts w:ascii="Arial" w:hAnsi="Arial" w:cs="Arial"/>
                <w:color w:val="0070C0"/>
                <w:sz w:val="28"/>
                <w:szCs w:val="28"/>
              </w:rPr>
              <w:t>worry</w:t>
            </w:r>
            <w:proofErr w:type="gramEnd"/>
            <w:r w:rsidRPr="006C3CB7">
              <w:rPr>
                <w:rFonts w:ascii="Arial" w:hAnsi="Arial" w:cs="Arial"/>
                <w:color w:val="0070C0"/>
                <w:sz w:val="28"/>
                <w:szCs w:val="28"/>
              </w:rPr>
              <w:t>?</w:t>
            </w:r>
          </w:p>
        </w:tc>
        <w:tc>
          <w:tcPr>
            <w:tcW w:w="1721" w:type="dxa"/>
            <w:shd w:val="clear" w:color="auto" w:fill="auto"/>
          </w:tcPr>
          <w:p w14:paraId="3287D4AB" w14:textId="15F30055" w:rsidR="00C73309" w:rsidRPr="006C3CB7" w:rsidRDefault="00C73309"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2</w:t>
            </w:r>
            <w:r w:rsidRPr="006C3CB7">
              <w:rPr>
                <w:rFonts w:ascii="Arial" w:hAnsi="Arial" w:cs="Arial"/>
                <w:color w:val="0070C0"/>
                <w:sz w:val="28"/>
                <w:szCs w:val="28"/>
              </w:rPr>
              <w:t>-3</w:t>
            </w:r>
            <w:r w:rsidR="0062027F">
              <w:rPr>
                <w:rFonts w:ascii="Arial" w:hAnsi="Arial" w:cs="Arial"/>
                <w:color w:val="0070C0"/>
                <w:sz w:val="28"/>
                <w:szCs w:val="28"/>
              </w:rPr>
              <w:t>3</w:t>
            </w:r>
          </w:p>
        </w:tc>
      </w:tr>
      <w:tr w:rsidR="00C73309" w:rsidRPr="00156EE1" w14:paraId="72B5D8D8" w14:textId="77777777" w:rsidTr="00534AE2">
        <w:tc>
          <w:tcPr>
            <w:tcW w:w="7305" w:type="dxa"/>
            <w:shd w:val="clear" w:color="auto" w:fill="auto"/>
          </w:tcPr>
          <w:p w14:paraId="22CC30BD" w14:textId="18BFD6F5" w:rsidR="00C73309" w:rsidRPr="006C3CB7" w:rsidRDefault="00C73309" w:rsidP="00F23784">
            <w:pPr>
              <w:rPr>
                <w:rFonts w:ascii="Arial" w:hAnsi="Arial" w:cs="Arial"/>
                <w:color w:val="0070C0"/>
                <w:sz w:val="28"/>
                <w:szCs w:val="28"/>
              </w:rPr>
            </w:pPr>
            <w:r w:rsidRPr="006C3CB7">
              <w:rPr>
                <w:rFonts w:ascii="Arial" w:hAnsi="Arial" w:cs="Arial"/>
                <w:color w:val="0070C0"/>
                <w:sz w:val="28"/>
                <w:szCs w:val="28"/>
              </w:rPr>
              <w:t xml:space="preserve">Worry Management </w:t>
            </w:r>
          </w:p>
        </w:tc>
        <w:tc>
          <w:tcPr>
            <w:tcW w:w="1721" w:type="dxa"/>
            <w:shd w:val="clear" w:color="auto" w:fill="auto"/>
          </w:tcPr>
          <w:p w14:paraId="0E767D69" w14:textId="313493F1" w:rsidR="00C73309" w:rsidRPr="006C3CB7" w:rsidRDefault="00894476"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4</w:t>
            </w:r>
            <w:r w:rsidRPr="006C3CB7">
              <w:rPr>
                <w:rFonts w:ascii="Arial" w:hAnsi="Arial" w:cs="Arial"/>
                <w:color w:val="0070C0"/>
                <w:sz w:val="28"/>
                <w:szCs w:val="28"/>
              </w:rPr>
              <w:t>-3</w:t>
            </w:r>
            <w:r w:rsidR="0062027F">
              <w:rPr>
                <w:rFonts w:ascii="Arial" w:hAnsi="Arial" w:cs="Arial"/>
                <w:color w:val="0070C0"/>
                <w:sz w:val="28"/>
                <w:szCs w:val="28"/>
              </w:rPr>
              <w:t>5</w:t>
            </w:r>
          </w:p>
        </w:tc>
      </w:tr>
      <w:tr w:rsidR="00C73309" w:rsidRPr="00156EE1" w14:paraId="15844EF2" w14:textId="77777777" w:rsidTr="00534AE2">
        <w:tc>
          <w:tcPr>
            <w:tcW w:w="7305" w:type="dxa"/>
            <w:shd w:val="clear" w:color="auto" w:fill="auto"/>
          </w:tcPr>
          <w:p w14:paraId="17EBBE34" w14:textId="7F6C18B0" w:rsidR="00C73309" w:rsidRPr="006C3CB7" w:rsidRDefault="00894476" w:rsidP="00F23784">
            <w:pPr>
              <w:rPr>
                <w:rFonts w:ascii="Arial" w:hAnsi="Arial" w:cs="Arial"/>
                <w:color w:val="0070C0"/>
                <w:sz w:val="28"/>
                <w:szCs w:val="28"/>
              </w:rPr>
            </w:pPr>
            <w:r w:rsidRPr="006C3CB7">
              <w:rPr>
                <w:rFonts w:ascii="Arial" w:hAnsi="Arial" w:cs="Arial"/>
                <w:color w:val="0070C0"/>
                <w:sz w:val="28"/>
                <w:szCs w:val="28"/>
              </w:rPr>
              <w:t>Worry Diary</w:t>
            </w:r>
          </w:p>
        </w:tc>
        <w:tc>
          <w:tcPr>
            <w:tcW w:w="1721" w:type="dxa"/>
            <w:shd w:val="clear" w:color="auto" w:fill="auto"/>
          </w:tcPr>
          <w:p w14:paraId="49EC9E5E" w14:textId="5DA6534C" w:rsidR="00C73309" w:rsidRPr="006C3CB7" w:rsidRDefault="00894476"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6</w:t>
            </w:r>
          </w:p>
        </w:tc>
      </w:tr>
      <w:tr w:rsidR="00894476" w:rsidRPr="00156EE1" w14:paraId="09FEB4F5" w14:textId="77777777" w:rsidTr="00534AE2">
        <w:tc>
          <w:tcPr>
            <w:tcW w:w="7305" w:type="dxa"/>
            <w:shd w:val="clear" w:color="auto" w:fill="auto"/>
          </w:tcPr>
          <w:p w14:paraId="596783AB" w14:textId="7145D5EB" w:rsidR="00894476" w:rsidRPr="006C3CB7" w:rsidRDefault="00894476" w:rsidP="00F23784">
            <w:pPr>
              <w:rPr>
                <w:rFonts w:ascii="Arial" w:hAnsi="Arial" w:cs="Arial"/>
                <w:color w:val="0070C0"/>
                <w:sz w:val="28"/>
                <w:szCs w:val="28"/>
              </w:rPr>
            </w:pPr>
            <w:r w:rsidRPr="006C3CB7">
              <w:rPr>
                <w:rFonts w:ascii="Arial" w:hAnsi="Arial" w:cs="Arial"/>
                <w:color w:val="0070C0"/>
                <w:sz w:val="28"/>
                <w:szCs w:val="28"/>
              </w:rPr>
              <w:t xml:space="preserve">Worry tree </w:t>
            </w:r>
          </w:p>
        </w:tc>
        <w:tc>
          <w:tcPr>
            <w:tcW w:w="1721" w:type="dxa"/>
            <w:shd w:val="clear" w:color="auto" w:fill="auto"/>
          </w:tcPr>
          <w:p w14:paraId="733316CD" w14:textId="4BC1627C" w:rsidR="00894476" w:rsidRPr="006C3CB7" w:rsidRDefault="00894476"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7</w:t>
            </w:r>
          </w:p>
        </w:tc>
      </w:tr>
      <w:tr w:rsidR="007F28CB" w:rsidRPr="00156EE1" w14:paraId="77F2F826" w14:textId="77777777" w:rsidTr="00534AE2">
        <w:tc>
          <w:tcPr>
            <w:tcW w:w="7305" w:type="dxa"/>
            <w:shd w:val="clear" w:color="auto" w:fill="auto"/>
          </w:tcPr>
          <w:p w14:paraId="67266A4B" w14:textId="253CB84B" w:rsidR="007F28CB" w:rsidRPr="006C3CB7" w:rsidRDefault="007F28CB" w:rsidP="00F23784">
            <w:pPr>
              <w:rPr>
                <w:rFonts w:ascii="Arial" w:hAnsi="Arial" w:cs="Arial"/>
                <w:color w:val="0070C0"/>
                <w:sz w:val="28"/>
                <w:szCs w:val="28"/>
              </w:rPr>
            </w:pPr>
            <w:r w:rsidRPr="006C3CB7">
              <w:rPr>
                <w:rFonts w:ascii="Arial" w:hAnsi="Arial" w:cs="Arial"/>
                <w:color w:val="0070C0"/>
                <w:sz w:val="28"/>
                <w:szCs w:val="28"/>
              </w:rPr>
              <w:t>Letting go of worries</w:t>
            </w:r>
          </w:p>
        </w:tc>
        <w:tc>
          <w:tcPr>
            <w:tcW w:w="1721" w:type="dxa"/>
            <w:shd w:val="clear" w:color="auto" w:fill="auto"/>
          </w:tcPr>
          <w:p w14:paraId="47C8A872" w14:textId="7D3D8838" w:rsidR="007F28CB" w:rsidRPr="006C3CB7" w:rsidRDefault="007F28CB"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8</w:t>
            </w:r>
          </w:p>
        </w:tc>
      </w:tr>
      <w:tr w:rsidR="007F28CB" w:rsidRPr="00156EE1" w14:paraId="5853BD69" w14:textId="77777777" w:rsidTr="00534AE2">
        <w:tc>
          <w:tcPr>
            <w:tcW w:w="7305" w:type="dxa"/>
            <w:shd w:val="clear" w:color="auto" w:fill="auto"/>
          </w:tcPr>
          <w:p w14:paraId="5DC57D24" w14:textId="06224614" w:rsidR="007F28CB" w:rsidRPr="006C3CB7" w:rsidRDefault="007F28CB" w:rsidP="00F23784">
            <w:pPr>
              <w:rPr>
                <w:rFonts w:ascii="Arial" w:hAnsi="Arial" w:cs="Arial"/>
                <w:color w:val="0070C0"/>
                <w:sz w:val="28"/>
                <w:szCs w:val="28"/>
              </w:rPr>
            </w:pPr>
            <w:r w:rsidRPr="006C3CB7">
              <w:rPr>
                <w:rFonts w:ascii="Arial" w:hAnsi="Arial" w:cs="Arial"/>
                <w:color w:val="0070C0"/>
                <w:sz w:val="28"/>
                <w:szCs w:val="28"/>
              </w:rPr>
              <w:t>Worry time</w:t>
            </w:r>
          </w:p>
        </w:tc>
        <w:tc>
          <w:tcPr>
            <w:tcW w:w="1721" w:type="dxa"/>
            <w:shd w:val="clear" w:color="auto" w:fill="auto"/>
          </w:tcPr>
          <w:p w14:paraId="7C5EB507" w14:textId="5ECEEA58" w:rsidR="007F28CB" w:rsidRPr="006C3CB7" w:rsidRDefault="007F28CB" w:rsidP="00F23784">
            <w:pPr>
              <w:jc w:val="center"/>
              <w:rPr>
                <w:rFonts w:ascii="Arial" w:hAnsi="Arial" w:cs="Arial"/>
                <w:color w:val="0070C0"/>
                <w:sz w:val="28"/>
                <w:szCs w:val="28"/>
              </w:rPr>
            </w:pPr>
            <w:r w:rsidRPr="006C3CB7">
              <w:rPr>
                <w:rFonts w:ascii="Arial" w:hAnsi="Arial" w:cs="Arial"/>
                <w:color w:val="0070C0"/>
                <w:sz w:val="28"/>
                <w:szCs w:val="28"/>
              </w:rPr>
              <w:t>3</w:t>
            </w:r>
            <w:r w:rsidR="0062027F">
              <w:rPr>
                <w:rFonts w:ascii="Arial" w:hAnsi="Arial" w:cs="Arial"/>
                <w:color w:val="0070C0"/>
                <w:sz w:val="28"/>
                <w:szCs w:val="28"/>
              </w:rPr>
              <w:t>9</w:t>
            </w:r>
            <w:r w:rsidRPr="006C3CB7">
              <w:rPr>
                <w:rFonts w:ascii="Arial" w:hAnsi="Arial" w:cs="Arial"/>
                <w:color w:val="0070C0"/>
                <w:sz w:val="28"/>
                <w:szCs w:val="28"/>
              </w:rPr>
              <w:t>-4</w:t>
            </w:r>
            <w:r w:rsidR="0062027F">
              <w:rPr>
                <w:rFonts w:ascii="Arial" w:hAnsi="Arial" w:cs="Arial"/>
                <w:color w:val="0070C0"/>
                <w:sz w:val="28"/>
                <w:szCs w:val="28"/>
              </w:rPr>
              <w:t>1</w:t>
            </w:r>
          </w:p>
        </w:tc>
      </w:tr>
      <w:tr w:rsidR="007F28CB" w:rsidRPr="00156EE1" w14:paraId="2C6C91C5" w14:textId="77777777" w:rsidTr="00534AE2">
        <w:tc>
          <w:tcPr>
            <w:tcW w:w="7305" w:type="dxa"/>
            <w:shd w:val="clear" w:color="auto" w:fill="auto"/>
          </w:tcPr>
          <w:p w14:paraId="586642BA" w14:textId="77A30EEC" w:rsidR="007F28CB" w:rsidRPr="006C3CB7" w:rsidRDefault="007F28CB" w:rsidP="00F23784">
            <w:pPr>
              <w:rPr>
                <w:rFonts w:ascii="Arial" w:hAnsi="Arial" w:cs="Arial"/>
                <w:color w:val="0070C0"/>
                <w:sz w:val="28"/>
                <w:szCs w:val="28"/>
              </w:rPr>
            </w:pPr>
            <w:r w:rsidRPr="006C3CB7">
              <w:rPr>
                <w:rFonts w:ascii="Arial" w:hAnsi="Arial" w:cs="Arial"/>
                <w:color w:val="0070C0"/>
                <w:sz w:val="28"/>
                <w:szCs w:val="28"/>
              </w:rPr>
              <w:lastRenderedPageBreak/>
              <w:t>Worry free time</w:t>
            </w:r>
          </w:p>
        </w:tc>
        <w:tc>
          <w:tcPr>
            <w:tcW w:w="1721" w:type="dxa"/>
            <w:shd w:val="clear" w:color="auto" w:fill="auto"/>
          </w:tcPr>
          <w:p w14:paraId="661AC7B7" w14:textId="1C651C65" w:rsidR="007F28CB" w:rsidRPr="006C3CB7" w:rsidRDefault="007F28CB" w:rsidP="00F23784">
            <w:pPr>
              <w:jc w:val="center"/>
              <w:rPr>
                <w:rFonts w:ascii="Arial" w:hAnsi="Arial" w:cs="Arial"/>
                <w:color w:val="0070C0"/>
                <w:sz w:val="28"/>
                <w:szCs w:val="28"/>
              </w:rPr>
            </w:pPr>
            <w:r w:rsidRPr="006C3CB7">
              <w:rPr>
                <w:rFonts w:ascii="Arial" w:hAnsi="Arial" w:cs="Arial"/>
                <w:color w:val="0070C0"/>
                <w:sz w:val="28"/>
                <w:szCs w:val="28"/>
              </w:rPr>
              <w:t>4</w:t>
            </w:r>
            <w:r w:rsidR="0062027F">
              <w:rPr>
                <w:rFonts w:ascii="Arial" w:hAnsi="Arial" w:cs="Arial"/>
                <w:color w:val="0070C0"/>
                <w:sz w:val="28"/>
                <w:szCs w:val="28"/>
              </w:rPr>
              <w:t>2</w:t>
            </w:r>
          </w:p>
        </w:tc>
      </w:tr>
      <w:tr w:rsidR="007F28CB" w:rsidRPr="00156EE1" w14:paraId="0ACA5DA7" w14:textId="77777777" w:rsidTr="00534AE2">
        <w:tc>
          <w:tcPr>
            <w:tcW w:w="7305" w:type="dxa"/>
            <w:shd w:val="clear" w:color="auto" w:fill="auto"/>
          </w:tcPr>
          <w:p w14:paraId="7959B23D" w14:textId="065FB615" w:rsidR="007F28CB" w:rsidRPr="006C3CB7" w:rsidRDefault="007F28CB" w:rsidP="00F23784">
            <w:pPr>
              <w:rPr>
                <w:rFonts w:ascii="Arial" w:hAnsi="Arial" w:cs="Arial"/>
                <w:color w:val="0070C0"/>
                <w:sz w:val="28"/>
                <w:szCs w:val="28"/>
              </w:rPr>
            </w:pPr>
            <w:r w:rsidRPr="006C3CB7">
              <w:rPr>
                <w:rFonts w:ascii="Arial" w:hAnsi="Arial" w:cs="Arial"/>
                <w:color w:val="0070C0"/>
                <w:sz w:val="28"/>
                <w:szCs w:val="28"/>
              </w:rPr>
              <w:t>Problem Solving</w:t>
            </w:r>
          </w:p>
        </w:tc>
        <w:tc>
          <w:tcPr>
            <w:tcW w:w="1721" w:type="dxa"/>
            <w:shd w:val="clear" w:color="auto" w:fill="auto"/>
          </w:tcPr>
          <w:p w14:paraId="0117D81C" w14:textId="1F82D2A7" w:rsidR="007F28CB" w:rsidRPr="006C3CB7" w:rsidRDefault="008E6309" w:rsidP="00F23784">
            <w:pPr>
              <w:jc w:val="center"/>
              <w:rPr>
                <w:rFonts w:ascii="Arial" w:hAnsi="Arial" w:cs="Arial"/>
                <w:color w:val="0070C0"/>
                <w:sz w:val="28"/>
                <w:szCs w:val="28"/>
              </w:rPr>
            </w:pPr>
            <w:r w:rsidRPr="006C3CB7">
              <w:rPr>
                <w:rFonts w:ascii="Arial" w:hAnsi="Arial" w:cs="Arial"/>
                <w:color w:val="0070C0"/>
                <w:sz w:val="28"/>
                <w:szCs w:val="28"/>
              </w:rPr>
              <w:t>4</w:t>
            </w:r>
            <w:r w:rsidR="00A1723D">
              <w:rPr>
                <w:rFonts w:ascii="Arial" w:hAnsi="Arial" w:cs="Arial"/>
                <w:color w:val="0070C0"/>
                <w:sz w:val="28"/>
                <w:szCs w:val="28"/>
              </w:rPr>
              <w:t>3</w:t>
            </w:r>
            <w:r w:rsidRPr="006C3CB7">
              <w:rPr>
                <w:rFonts w:ascii="Arial" w:hAnsi="Arial" w:cs="Arial"/>
                <w:color w:val="0070C0"/>
                <w:sz w:val="28"/>
                <w:szCs w:val="28"/>
              </w:rPr>
              <w:t>-4</w:t>
            </w:r>
            <w:r w:rsidR="00A1723D">
              <w:rPr>
                <w:rFonts w:ascii="Arial" w:hAnsi="Arial" w:cs="Arial"/>
                <w:color w:val="0070C0"/>
                <w:sz w:val="28"/>
                <w:szCs w:val="28"/>
              </w:rPr>
              <w:t>6</w:t>
            </w:r>
          </w:p>
        </w:tc>
      </w:tr>
      <w:tr w:rsidR="008E6309" w:rsidRPr="00156EE1" w14:paraId="2D1BE1FC" w14:textId="77777777" w:rsidTr="00534AE2">
        <w:tc>
          <w:tcPr>
            <w:tcW w:w="7305" w:type="dxa"/>
            <w:shd w:val="clear" w:color="auto" w:fill="auto"/>
          </w:tcPr>
          <w:p w14:paraId="54214CDE" w14:textId="0AF02D7F" w:rsidR="008E6309" w:rsidRPr="006C3CB7" w:rsidRDefault="008E6309" w:rsidP="00F23784">
            <w:pPr>
              <w:rPr>
                <w:rFonts w:ascii="Arial" w:hAnsi="Arial" w:cs="Arial"/>
                <w:color w:val="0070C0"/>
                <w:sz w:val="28"/>
                <w:szCs w:val="28"/>
              </w:rPr>
            </w:pPr>
            <w:r w:rsidRPr="006C3CB7">
              <w:rPr>
                <w:rFonts w:ascii="Arial" w:hAnsi="Arial" w:cs="Arial"/>
                <w:color w:val="0070C0"/>
                <w:sz w:val="28"/>
                <w:szCs w:val="28"/>
              </w:rPr>
              <w:t>Between session tasks</w:t>
            </w:r>
          </w:p>
        </w:tc>
        <w:tc>
          <w:tcPr>
            <w:tcW w:w="1721" w:type="dxa"/>
            <w:shd w:val="clear" w:color="auto" w:fill="auto"/>
          </w:tcPr>
          <w:p w14:paraId="1C8ECB59" w14:textId="12630E45" w:rsidR="008E6309" w:rsidRPr="006C3CB7" w:rsidRDefault="008E6309" w:rsidP="00F23784">
            <w:pPr>
              <w:jc w:val="center"/>
              <w:rPr>
                <w:rFonts w:ascii="Arial" w:hAnsi="Arial" w:cs="Arial"/>
                <w:color w:val="0070C0"/>
                <w:sz w:val="28"/>
                <w:szCs w:val="28"/>
              </w:rPr>
            </w:pPr>
            <w:r w:rsidRPr="006C3CB7">
              <w:rPr>
                <w:rFonts w:ascii="Arial" w:hAnsi="Arial" w:cs="Arial"/>
                <w:color w:val="0070C0"/>
                <w:sz w:val="28"/>
                <w:szCs w:val="28"/>
              </w:rPr>
              <w:t>4</w:t>
            </w:r>
            <w:r w:rsidR="00A1723D">
              <w:rPr>
                <w:rFonts w:ascii="Arial" w:hAnsi="Arial" w:cs="Arial"/>
                <w:color w:val="0070C0"/>
                <w:sz w:val="28"/>
                <w:szCs w:val="28"/>
              </w:rPr>
              <w:t>7</w:t>
            </w:r>
          </w:p>
        </w:tc>
      </w:tr>
      <w:tr w:rsidR="008E6309" w:rsidRPr="00156EE1" w14:paraId="1961C846" w14:textId="77777777" w:rsidTr="00534AE2">
        <w:tc>
          <w:tcPr>
            <w:tcW w:w="7305" w:type="dxa"/>
            <w:shd w:val="clear" w:color="auto" w:fill="auto"/>
          </w:tcPr>
          <w:p w14:paraId="5EB524BF" w14:textId="74E70BF7" w:rsidR="008E6309" w:rsidRPr="006C3CB7" w:rsidRDefault="008E6309" w:rsidP="00F23784">
            <w:pPr>
              <w:rPr>
                <w:rFonts w:ascii="Arial" w:hAnsi="Arial" w:cs="Arial"/>
                <w:color w:val="0070C0"/>
                <w:sz w:val="28"/>
                <w:szCs w:val="28"/>
              </w:rPr>
            </w:pPr>
            <w:r w:rsidRPr="006C3CB7">
              <w:rPr>
                <w:rFonts w:ascii="Arial" w:hAnsi="Arial" w:cs="Arial"/>
                <w:color w:val="0070C0"/>
                <w:sz w:val="28"/>
                <w:szCs w:val="28"/>
              </w:rPr>
              <w:t>End of session review</w:t>
            </w:r>
          </w:p>
        </w:tc>
        <w:tc>
          <w:tcPr>
            <w:tcW w:w="1721" w:type="dxa"/>
            <w:shd w:val="clear" w:color="auto" w:fill="auto"/>
          </w:tcPr>
          <w:p w14:paraId="664FAB0C" w14:textId="64B01CC8" w:rsidR="008E6309" w:rsidRPr="0062027F" w:rsidRDefault="008E6309" w:rsidP="00F23784">
            <w:pPr>
              <w:jc w:val="center"/>
              <w:rPr>
                <w:rFonts w:ascii="Arial" w:hAnsi="Arial" w:cs="Arial"/>
                <w:color w:val="0070C0"/>
                <w:sz w:val="28"/>
                <w:szCs w:val="28"/>
              </w:rPr>
            </w:pPr>
            <w:r w:rsidRPr="0062027F">
              <w:rPr>
                <w:rFonts w:ascii="Arial" w:hAnsi="Arial" w:cs="Arial"/>
                <w:color w:val="0070C0"/>
                <w:sz w:val="28"/>
                <w:szCs w:val="28"/>
              </w:rPr>
              <w:t>4</w:t>
            </w:r>
            <w:r w:rsidR="00A1723D">
              <w:rPr>
                <w:rFonts w:ascii="Arial" w:hAnsi="Arial" w:cs="Arial"/>
                <w:color w:val="0070C0"/>
                <w:sz w:val="28"/>
                <w:szCs w:val="28"/>
              </w:rPr>
              <w:t>8</w:t>
            </w:r>
          </w:p>
        </w:tc>
      </w:tr>
      <w:tr w:rsidR="006C3CB7" w:rsidRPr="00156EE1" w14:paraId="707E7049" w14:textId="77777777" w:rsidTr="00534AE2">
        <w:tc>
          <w:tcPr>
            <w:tcW w:w="7305" w:type="dxa"/>
            <w:shd w:val="clear" w:color="auto" w:fill="auto"/>
          </w:tcPr>
          <w:p w14:paraId="40FE08CB" w14:textId="2E1F25C2" w:rsidR="006C3CB7" w:rsidRDefault="006C3CB7" w:rsidP="00F23784">
            <w:pPr>
              <w:rPr>
                <w:rFonts w:ascii="Arial" w:hAnsi="Arial" w:cs="Arial"/>
                <w:b/>
                <w:bCs/>
                <w:color w:val="4CAA8D"/>
                <w:sz w:val="28"/>
                <w:szCs w:val="28"/>
              </w:rPr>
            </w:pPr>
            <w:r>
              <w:rPr>
                <w:rFonts w:ascii="Arial" w:hAnsi="Arial" w:cs="Arial"/>
                <w:b/>
                <w:bCs/>
                <w:color w:val="4CAA8D"/>
                <w:sz w:val="28"/>
                <w:szCs w:val="28"/>
              </w:rPr>
              <w:t>Session 4</w:t>
            </w:r>
          </w:p>
        </w:tc>
        <w:tc>
          <w:tcPr>
            <w:tcW w:w="1721" w:type="dxa"/>
            <w:shd w:val="clear" w:color="auto" w:fill="auto"/>
          </w:tcPr>
          <w:p w14:paraId="6CA42724" w14:textId="77777777" w:rsidR="006C3CB7" w:rsidRPr="0062027F" w:rsidRDefault="006C3CB7" w:rsidP="00F23784">
            <w:pPr>
              <w:jc w:val="center"/>
              <w:rPr>
                <w:rFonts w:ascii="Arial" w:hAnsi="Arial" w:cs="Arial"/>
                <w:color w:val="0070C0"/>
                <w:sz w:val="28"/>
                <w:szCs w:val="28"/>
              </w:rPr>
            </w:pPr>
          </w:p>
        </w:tc>
      </w:tr>
      <w:tr w:rsidR="00FC2E78" w:rsidRPr="00156EE1" w14:paraId="68285718" w14:textId="77777777" w:rsidTr="00534AE2">
        <w:tc>
          <w:tcPr>
            <w:tcW w:w="7305" w:type="dxa"/>
            <w:shd w:val="clear" w:color="auto" w:fill="auto"/>
          </w:tcPr>
          <w:p w14:paraId="348A0CDC" w14:textId="18C5C6F4" w:rsidR="00FC2E78" w:rsidRPr="0062027F" w:rsidRDefault="00E820E3" w:rsidP="00F23784">
            <w:pPr>
              <w:rPr>
                <w:rFonts w:ascii="Arial" w:hAnsi="Arial" w:cs="Arial"/>
                <w:color w:val="0070C0"/>
                <w:sz w:val="28"/>
                <w:szCs w:val="28"/>
              </w:rPr>
            </w:pPr>
            <w:r w:rsidRPr="0062027F">
              <w:rPr>
                <w:rFonts w:ascii="Arial" w:hAnsi="Arial" w:cs="Arial"/>
                <w:color w:val="0070C0"/>
                <w:sz w:val="28"/>
                <w:szCs w:val="28"/>
              </w:rPr>
              <w:t>Start of session review</w:t>
            </w:r>
          </w:p>
        </w:tc>
        <w:tc>
          <w:tcPr>
            <w:tcW w:w="1721" w:type="dxa"/>
            <w:shd w:val="clear" w:color="auto" w:fill="auto"/>
          </w:tcPr>
          <w:p w14:paraId="2F1C34F5" w14:textId="7EBD7FCA" w:rsidR="00FC2E78" w:rsidRPr="0062027F" w:rsidRDefault="00E820E3" w:rsidP="00F23784">
            <w:pPr>
              <w:jc w:val="center"/>
              <w:rPr>
                <w:rFonts w:ascii="Arial" w:hAnsi="Arial" w:cs="Arial"/>
                <w:color w:val="0070C0"/>
                <w:sz w:val="28"/>
                <w:szCs w:val="28"/>
              </w:rPr>
            </w:pPr>
            <w:r w:rsidRPr="0062027F">
              <w:rPr>
                <w:rFonts w:ascii="Arial" w:hAnsi="Arial" w:cs="Arial"/>
                <w:color w:val="0070C0"/>
                <w:sz w:val="28"/>
                <w:szCs w:val="28"/>
              </w:rPr>
              <w:t>5</w:t>
            </w:r>
            <w:r w:rsidR="004609A1" w:rsidRPr="0062027F">
              <w:rPr>
                <w:rFonts w:ascii="Arial" w:hAnsi="Arial" w:cs="Arial"/>
                <w:color w:val="0070C0"/>
                <w:sz w:val="28"/>
                <w:szCs w:val="28"/>
              </w:rPr>
              <w:t>1</w:t>
            </w:r>
          </w:p>
        </w:tc>
      </w:tr>
      <w:tr w:rsidR="00E820E3" w:rsidRPr="00156EE1" w14:paraId="0D5EAD93" w14:textId="77777777" w:rsidTr="00534AE2">
        <w:tc>
          <w:tcPr>
            <w:tcW w:w="7305" w:type="dxa"/>
            <w:shd w:val="clear" w:color="auto" w:fill="auto"/>
          </w:tcPr>
          <w:p w14:paraId="0BA8E571" w14:textId="536D21D9" w:rsidR="00E820E3" w:rsidRPr="0062027F" w:rsidRDefault="00E820E3" w:rsidP="00F23784">
            <w:pPr>
              <w:rPr>
                <w:rFonts w:ascii="Arial" w:hAnsi="Arial" w:cs="Arial"/>
                <w:color w:val="0070C0"/>
                <w:sz w:val="28"/>
                <w:szCs w:val="28"/>
              </w:rPr>
            </w:pPr>
            <w:r w:rsidRPr="0062027F">
              <w:rPr>
                <w:rFonts w:ascii="Arial" w:hAnsi="Arial" w:cs="Arial"/>
                <w:color w:val="0070C0"/>
                <w:sz w:val="28"/>
                <w:szCs w:val="28"/>
              </w:rPr>
              <w:t>What keeps anxiety going?</w:t>
            </w:r>
          </w:p>
        </w:tc>
        <w:tc>
          <w:tcPr>
            <w:tcW w:w="1721" w:type="dxa"/>
            <w:shd w:val="clear" w:color="auto" w:fill="auto"/>
          </w:tcPr>
          <w:p w14:paraId="6976CB35" w14:textId="10637DE3" w:rsidR="00E820E3" w:rsidRPr="0062027F" w:rsidRDefault="004609A1" w:rsidP="00F23784">
            <w:pPr>
              <w:jc w:val="center"/>
              <w:rPr>
                <w:rFonts w:ascii="Arial" w:hAnsi="Arial" w:cs="Arial"/>
                <w:color w:val="0070C0"/>
                <w:sz w:val="28"/>
                <w:szCs w:val="28"/>
              </w:rPr>
            </w:pPr>
            <w:r w:rsidRPr="0062027F">
              <w:rPr>
                <w:rFonts w:ascii="Arial" w:hAnsi="Arial" w:cs="Arial"/>
                <w:color w:val="0070C0"/>
                <w:sz w:val="28"/>
                <w:szCs w:val="28"/>
              </w:rPr>
              <w:t>52-53</w:t>
            </w:r>
          </w:p>
        </w:tc>
      </w:tr>
      <w:tr w:rsidR="004609A1" w:rsidRPr="00156EE1" w14:paraId="1046E151" w14:textId="77777777" w:rsidTr="00534AE2">
        <w:tc>
          <w:tcPr>
            <w:tcW w:w="7305" w:type="dxa"/>
            <w:shd w:val="clear" w:color="auto" w:fill="auto"/>
          </w:tcPr>
          <w:p w14:paraId="395C2319" w14:textId="56DBCD33" w:rsidR="004609A1" w:rsidRPr="0062027F" w:rsidRDefault="004609A1" w:rsidP="00F23784">
            <w:pPr>
              <w:rPr>
                <w:rFonts w:ascii="Arial" w:hAnsi="Arial" w:cs="Arial"/>
                <w:color w:val="0070C0"/>
                <w:sz w:val="28"/>
                <w:szCs w:val="28"/>
              </w:rPr>
            </w:pPr>
            <w:r w:rsidRPr="0062027F">
              <w:rPr>
                <w:rFonts w:ascii="Arial" w:hAnsi="Arial" w:cs="Arial"/>
                <w:color w:val="0070C0"/>
                <w:sz w:val="28"/>
                <w:szCs w:val="28"/>
              </w:rPr>
              <w:t>Facing your fears</w:t>
            </w:r>
          </w:p>
        </w:tc>
        <w:tc>
          <w:tcPr>
            <w:tcW w:w="1721" w:type="dxa"/>
            <w:shd w:val="clear" w:color="auto" w:fill="auto"/>
          </w:tcPr>
          <w:p w14:paraId="1EBB3E04" w14:textId="679549AC" w:rsidR="004609A1" w:rsidRPr="0062027F" w:rsidRDefault="004609A1" w:rsidP="00F23784">
            <w:pPr>
              <w:jc w:val="center"/>
              <w:rPr>
                <w:rFonts w:ascii="Arial" w:hAnsi="Arial" w:cs="Arial"/>
                <w:color w:val="0070C0"/>
                <w:sz w:val="28"/>
                <w:szCs w:val="28"/>
              </w:rPr>
            </w:pPr>
            <w:r w:rsidRPr="0062027F">
              <w:rPr>
                <w:rFonts w:ascii="Arial" w:hAnsi="Arial" w:cs="Arial"/>
                <w:color w:val="0070C0"/>
                <w:sz w:val="28"/>
                <w:szCs w:val="28"/>
              </w:rPr>
              <w:t>54</w:t>
            </w:r>
          </w:p>
        </w:tc>
      </w:tr>
      <w:tr w:rsidR="004609A1" w:rsidRPr="00156EE1" w14:paraId="43F17853" w14:textId="77777777" w:rsidTr="00534AE2">
        <w:tc>
          <w:tcPr>
            <w:tcW w:w="7305" w:type="dxa"/>
            <w:shd w:val="clear" w:color="auto" w:fill="auto"/>
          </w:tcPr>
          <w:p w14:paraId="7292AD31" w14:textId="34E37176" w:rsidR="004609A1" w:rsidRPr="0062027F" w:rsidRDefault="004609A1" w:rsidP="00F23784">
            <w:pPr>
              <w:rPr>
                <w:rFonts w:ascii="Arial" w:hAnsi="Arial" w:cs="Arial"/>
                <w:color w:val="0070C0"/>
                <w:sz w:val="28"/>
                <w:szCs w:val="28"/>
              </w:rPr>
            </w:pPr>
            <w:r w:rsidRPr="0062027F">
              <w:rPr>
                <w:rFonts w:ascii="Arial" w:hAnsi="Arial" w:cs="Arial"/>
                <w:color w:val="0070C0"/>
                <w:sz w:val="28"/>
                <w:szCs w:val="28"/>
              </w:rPr>
              <w:t>How can we overcome avoidance?</w:t>
            </w:r>
          </w:p>
        </w:tc>
        <w:tc>
          <w:tcPr>
            <w:tcW w:w="1721" w:type="dxa"/>
            <w:shd w:val="clear" w:color="auto" w:fill="auto"/>
          </w:tcPr>
          <w:p w14:paraId="000B1356" w14:textId="2CA6C348" w:rsidR="004609A1" w:rsidRPr="0062027F" w:rsidRDefault="004609A1" w:rsidP="00F23784">
            <w:pPr>
              <w:jc w:val="center"/>
              <w:rPr>
                <w:rFonts w:ascii="Arial" w:hAnsi="Arial" w:cs="Arial"/>
                <w:color w:val="0070C0"/>
                <w:sz w:val="28"/>
                <w:szCs w:val="28"/>
              </w:rPr>
            </w:pPr>
            <w:r w:rsidRPr="0062027F">
              <w:rPr>
                <w:rFonts w:ascii="Arial" w:hAnsi="Arial" w:cs="Arial"/>
                <w:color w:val="0070C0"/>
                <w:sz w:val="28"/>
                <w:szCs w:val="28"/>
              </w:rPr>
              <w:t>55</w:t>
            </w:r>
            <w:r w:rsidR="00910163" w:rsidRPr="0062027F">
              <w:rPr>
                <w:rFonts w:ascii="Arial" w:hAnsi="Arial" w:cs="Arial"/>
                <w:color w:val="0070C0"/>
                <w:sz w:val="28"/>
                <w:szCs w:val="28"/>
              </w:rPr>
              <w:t>-56</w:t>
            </w:r>
          </w:p>
        </w:tc>
      </w:tr>
      <w:tr w:rsidR="004609A1" w:rsidRPr="00156EE1" w14:paraId="626EE19E" w14:textId="77777777" w:rsidTr="00534AE2">
        <w:tc>
          <w:tcPr>
            <w:tcW w:w="7305" w:type="dxa"/>
            <w:shd w:val="clear" w:color="auto" w:fill="auto"/>
          </w:tcPr>
          <w:p w14:paraId="5ECE9276" w14:textId="5681AC8D" w:rsidR="004609A1" w:rsidRPr="0062027F" w:rsidRDefault="004609A1" w:rsidP="00F23784">
            <w:pPr>
              <w:rPr>
                <w:rFonts w:ascii="Arial" w:hAnsi="Arial" w:cs="Arial"/>
                <w:color w:val="0070C0"/>
                <w:sz w:val="28"/>
                <w:szCs w:val="28"/>
              </w:rPr>
            </w:pPr>
            <w:r w:rsidRPr="0062027F">
              <w:rPr>
                <w:rFonts w:ascii="Arial" w:hAnsi="Arial" w:cs="Arial"/>
                <w:color w:val="0070C0"/>
                <w:sz w:val="28"/>
                <w:szCs w:val="28"/>
              </w:rPr>
              <w:t>Common choices that impact our mood</w:t>
            </w:r>
          </w:p>
        </w:tc>
        <w:tc>
          <w:tcPr>
            <w:tcW w:w="1721" w:type="dxa"/>
            <w:shd w:val="clear" w:color="auto" w:fill="auto"/>
          </w:tcPr>
          <w:p w14:paraId="35D5B433" w14:textId="5B1C99B7" w:rsidR="004609A1" w:rsidRPr="0062027F" w:rsidRDefault="00910163" w:rsidP="00F23784">
            <w:pPr>
              <w:jc w:val="center"/>
              <w:rPr>
                <w:rFonts w:ascii="Arial" w:hAnsi="Arial" w:cs="Arial"/>
                <w:color w:val="0070C0"/>
                <w:sz w:val="28"/>
                <w:szCs w:val="28"/>
              </w:rPr>
            </w:pPr>
            <w:r w:rsidRPr="0062027F">
              <w:rPr>
                <w:rFonts w:ascii="Arial" w:hAnsi="Arial" w:cs="Arial"/>
                <w:color w:val="0070C0"/>
                <w:sz w:val="28"/>
                <w:szCs w:val="28"/>
              </w:rPr>
              <w:t>57</w:t>
            </w:r>
          </w:p>
        </w:tc>
      </w:tr>
      <w:tr w:rsidR="00910163" w:rsidRPr="00156EE1" w14:paraId="468AF826" w14:textId="77777777" w:rsidTr="00534AE2">
        <w:tc>
          <w:tcPr>
            <w:tcW w:w="7305" w:type="dxa"/>
            <w:shd w:val="clear" w:color="auto" w:fill="auto"/>
          </w:tcPr>
          <w:p w14:paraId="3AAACF7E" w14:textId="7C17154D" w:rsidR="00910163" w:rsidRPr="0062027F" w:rsidRDefault="00910163" w:rsidP="00F23784">
            <w:pPr>
              <w:rPr>
                <w:rFonts w:ascii="Arial" w:hAnsi="Arial" w:cs="Arial"/>
                <w:color w:val="0070C0"/>
                <w:sz w:val="28"/>
                <w:szCs w:val="28"/>
              </w:rPr>
            </w:pPr>
            <w:r w:rsidRPr="0062027F">
              <w:rPr>
                <w:rFonts w:ascii="Arial" w:hAnsi="Arial" w:cs="Arial"/>
                <w:color w:val="0070C0"/>
                <w:sz w:val="28"/>
                <w:szCs w:val="28"/>
              </w:rPr>
              <w:t>Health Behaviour Change</w:t>
            </w:r>
          </w:p>
        </w:tc>
        <w:tc>
          <w:tcPr>
            <w:tcW w:w="1721" w:type="dxa"/>
            <w:shd w:val="clear" w:color="auto" w:fill="auto"/>
          </w:tcPr>
          <w:p w14:paraId="45E6E925" w14:textId="3CE61A67" w:rsidR="00910163" w:rsidRPr="0062027F" w:rsidRDefault="00910163" w:rsidP="00F23784">
            <w:pPr>
              <w:jc w:val="center"/>
              <w:rPr>
                <w:rFonts w:ascii="Arial" w:hAnsi="Arial" w:cs="Arial"/>
                <w:color w:val="0070C0"/>
                <w:sz w:val="28"/>
                <w:szCs w:val="28"/>
              </w:rPr>
            </w:pPr>
            <w:r w:rsidRPr="0062027F">
              <w:rPr>
                <w:rFonts w:ascii="Arial" w:hAnsi="Arial" w:cs="Arial"/>
                <w:color w:val="0070C0"/>
                <w:sz w:val="28"/>
                <w:szCs w:val="28"/>
              </w:rPr>
              <w:t>58</w:t>
            </w:r>
          </w:p>
        </w:tc>
      </w:tr>
      <w:tr w:rsidR="00910163" w:rsidRPr="00156EE1" w14:paraId="699C2B55" w14:textId="77777777" w:rsidTr="00534AE2">
        <w:tc>
          <w:tcPr>
            <w:tcW w:w="7305" w:type="dxa"/>
            <w:shd w:val="clear" w:color="auto" w:fill="auto"/>
          </w:tcPr>
          <w:p w14:paraId="75B294AD" w14:textId="574E4D8B" w:rsidR="00910163" w:rsidRPr="0062027F" w:rsidRDefault="00910163" w:rsidP="00F23784">
            <w:pPr>
              <w:rPr>
                <w:rFonts w:ascii="Arial" w:hAnsi="Arial" w:cs="Arial"/>
                <w:color w:val="0070C0"/>
                <w:sz w:val="28"/>
                <w:szCs w:val="28"/>
              </w:rPr>
            </w:pPr>
            <w:r w:rsidRPr="0062027F">
              <w:rPr>
                <w:rFonts w:ascii="Arial" w:hAnsi="Arial" w:cs="Arial"/>
                <w:color w:val="0070C0"/>
                <w:sz w:val="28"/>
                <w:szCs w:val="28"/>
              </w:rPr>
              <w:t>Why is sleep so important</w:t>
            </w:r>
          </w:p>
        </w:tc>
        <w:tc>
          <w:tcPr>
            <w:tcW w:w="1721" w:type="dxa"/>
            <w:shd w:val="clear" w:color="auto" w:fill="auto"/>
          </w:tcPr>
          <w:p w14:paraId="5EFEA210" w14:textId="48A21031" w:rsidR="00910163" w:rsidRPr="0062027F" w:rsidRDefault="00910163" w:rsidP="00F23784">
            <w:pPr>
              <w:jc w:val="center"/>
              <w:rPr>
                <w:rFonts w:ascii="Arial" w:hAnsi="Arial" w:cs="Arial"/>
                <w:color w:val="0070C0"/>
                <w:sz w:val="28"/>
                <w:szCs w:val="28"/>
              </w:rPr>
            </w:pPr>
            <w:r w:rsidRPr="0062027F">
              <w:rPr>
                <w:rFonts w:ascii="Arial" w:hAnsi="Arial" w:cs="Arial"/>
                <w:color w:val="0070C0"/>
                <w:sz w:val="28"/>
                <w:szCs w:val="28"/>
              </w:rPr>
              <w:t>59</w:t>
            </w:r>
          </w:p>
        </w:tc>
      </w:tr>
      <w:tr w:rsidR="00910163" w:rsidRPr="00156EE1" w14:paraId="0D2A1003" w14:textId="77777777" w:rsidTr="00534AE2">
        <w:tc>
          <w:tcPr>
            <w:tcW w:w="7305" w:type="dxa"/>
            <w:shd w:val="clear" w:color="auto" w:fill="auto"/>
          </w:tcPr>
          <w:p w14:paraId="7FDE5EF5" w14:textId="74969A41" w:rsidR="00910163" w:rsidRPr="0062027F" w:rsidRDefault="00910163" w:rsidP="00F23784">
            <w:pPr>
              <w:rPr>
                <w:rFonts w:ascii="Arial" w:hAnsi="Arial" w:cs="Arial"/>
                <w:color w:val="0070C0"/>
                <w:sz w:val="28"/>
                <w:szCs w:val="28"/>
              </w:rPr>
            </w:pPr>
            <w:r w:rsidRPr="0062027F">
              <w:rPr>
                <w:rFonts w:ascii="Arial" w:hAnsi="Arial" w:cs="Arial"/>
                <w:color w:val="0070C0"/>
                <w:sz w:val="28"/>
                <w:szCs w:val="28"/>
              </w:rPr>
              <w:t>Between session tasks</w:t>
            </w:r>
          </w:p>
        </w:tc>
        <w:tc>
          <w:tcPr>
            <w:tcW w:w="1721" w:type="dxa"/>
            <w:shd w:val="clear" w:color="auto" w:fill="auto"/>
          </w:tcPr>
          <w:p w14:paraId="10EDC84E" w14:textId="7114C630" w:rsidR="00910163" w:rsidRPr="0062027F" w:rsidRDefault="00910163" w:rsidP="00F23784">
            <w:pPr>
              <w:jc w:val="center"/>
              <w:rPr>
                <w:rFonts w:ascii="Arial" w:hAnsi="Arial" w:cs="Arial"/>
                <w:color w:val="0070C0"/>
                <w:sz w:val="28"/>
                <w:szCs w:val="28"/>
              </w:rPr>
            </w:pPr>
            <w:r w:rsidRPr="0062027F">
              <w:rPr>
                <w:rFonts w:ascii="Arial" w:hAnsi="Arial" w:cs="Arial"/>
                <w:color w:val="0070C0"/>
                <w:sz w:val="28"/>
                <w:szCs w:val="28"/>
              </w:rPr>
              <w:t>60</w:t>
            </w:r>
          </w:p>
        </w:tc>
      </w:tr>
      <w:tr w:rsidR="008666AF" w:rsidRPr="00156EE1" w14:paraId="31173877" w14:textId="77777777" w:rsidTr="00534AE2">
        <w:tc>
          <w:tcPr>
            <w:tcW w:w="7305" w:type="dxa"/>
            <w:shd w:val="clear" w:color="auto" w:fill="auto"/>
          </w:tcPr>
          <w:p w14:paraId="1E5D7616" w14:textId="42BF2F5B" w:rsidR="008666AF" w:rsidRPr="0062027F" w:rsidRDefault="008666AF" w:rsidP="00F23784">
            <w:pPr>
              <w:rPr>
                <w:rFonts w:ascii="Arial" w:hAnsi="Arial" w:cs="Arial"/>
                <w:color w:val="0070C0"/>
                <w:sz w:val="28"/>
                <w:szCs w:val="28"/>
              </w:rPr>
            </w:pPr>
            <w:r w:rsidRPr="0062027F">
              <w:rPr>
                <w:rFonts w:ascii="Arial" w:hAnsi="Arial" w:cs="Arial"/>
                <w:color w:val="0070C0"/>
                <w:sz w:val="28"/>
                <w:szCs w:val="28"/>
              </w:rPr>
              <w:t>End of session review</w:t>
            </w:r>
          </w:p>
        </w:tc>
        <w:tc>
          <w:tcPr>
            <w:tcW w:w="1721" w:type="dxa"/>
            <w:shd w:val="clear" w:color="auto" w:fill="auto"/>
          </w:tcPr>
          <w:p w14:paraId="0287DC33" w14:textId="015E5839" w:rsidR="008666AF" w:rsidRPr="0062027F" w:rsidRDefault="008666AF" w:rsidP="00F23784">
            <w:pPr>
              <w:jc w:val="center"/>
              <w:rPr>
                <w:rFonts w:ascii="Arial" w:hAnsi="Arial" w:cs="Arial"/>
                <w:color w:val="0070C0"/>
                <w:sz w:val="28"/>
                <w:szCs w:val="28"/>
              </w:rPr>
            </w:pPr>
            <w:r w:rsidRPr="0062027F">
              <w:rPr>
                <w:rFonts w:ascii="Arial" w:hAnsi="Arial" w:cs="Arial"/>
                <w:color w:val="0070C0"/>
                <w:sz w:val="28"/>
                <w:szCs w:val="28"/>
              </w:rPr>
              <w:t>61</w:t>
            </w:r>
          </w:p>
        </w:tc>
      </w:tr>
      <w:tr w:rsidR="008666AF" w:rsidRPr="00156EE1" w14:paraId="35E00451" w14:textId="77777777" w:rsidTr="00534AE2">
        <w:tc>
          <w:tcPr>
            <w:tcW w:w="7305" w:type="dxa"/>
            <w:shd w:val="clear" w:color="auto" w:fill="auto"/>
          </w:tcPr>
          <w:p w14:paraId="7402A1D2" w14:textId="551DA35B" w:rsidR="008666AF" w:rsidRDefault="008666AF" w:rsidP="00F23784">
            <w:pPr>
              <w:rPr>
                <w:rFonts w:ascii="Arial" w:hAnsi="Arial" w:cs="Arial"/>
                <w:b/>
                <w:bCs/>
                <w:color w:val="4CAA8D"/>
                <w:sz w:val="28"/>
                <w:szCs w:val="28"/>
              </w:rPr>
            </w:pPr>
            <w:r>
              <w:rPr>
                <w:rFonts w:ascii="Arial" w:hAnsi="Arial" w:cs="Arial"/>
                <w:b/>
                <w:bCs/>
                <w:color w:val="4CAA8D"/>
                <w:sz w:val="28"/>
                <w:szCs w:val="28"/>
              </w:rPr>
              <w:t>Session 5</w:t>
            </w:r>
          </w:p>
        </w:tc>
        <w:tc>
          <w:tcPr>
            <w:tcW w:w="1721" w:type="dxa"/>
            <w:shd w:val="clear" w:color="auto" w:fill="auto"/>
          </w:tcPr>
          <w:p w14:paraId="2406D9D8" w14:textId="77777777" w:rsidR="008666AF" w:rsidRPr="0062027F" w:rsidRDefault="008666AF" w:rsidP="00F23784">
            <w:pPr>
              <w:jc w:val="center"/>
              <w:rPr>
                <w:rFonts w:ascii="Arial" w:hAnsi="Arial" w:cs="Arial"/>
                <w:color w:val="0070C0"/>
                <w:sz w:val="28"/>
                <w:szCs w:val="28"/>
              </w:rPr>
            </w:pPr>
          </w:p>
        </w:tc>
      </w:tr>
      <w:tr w:rsidR="008666AF" w:rsidRPr="00156EE1" w14:paraId="76A35E2F" w14:textId="77777777" w:rsidTr="00534AE2">
        <w:tc>
          <w:tcPr>
            <w:tcW w:w="7305" w:type="dxa"/>
            <w:shd w:val="clear" w:color="auto" w:fill="auto"/>
          </w:tcPr>
          <w:p w14:paraId="4C48F424" w14:textId="187BC977" w:rsidR="008666AF" w:rsidRPr="0062027F" w:rsidRDefault="008666AF" w:rsidP="00F23784">
            <w:pPr>
              <w:rPr>
                <w:rFonts w:ascii="Arial" w:hAnsi="Arial" w:cs="Arial"/>
                <w:color w:val="0070C0"/>
                <w:sz w:val="28"/>
                <w:szCs w:val="28"/>
              </w:rPr>
            </w:pPr>
            <w:r w:rsidRPr="0062027F">
              <w:rPr>
                <w:rFonts w:ascii="Arial" w:hAnsi="Arial" w:cs="Arial"/>
                <w:color w:val="0070C0"/>
                <w:sz w:val="28"/>
                <w:szCs w:val="28"/>
              </w:rPr>
              <w:t>Start of session review</w:t>
            </w:r>
          </w:p>
        </w:tc>
        <w:tc>
          <w:tcPr>
            <w:tcW w:w="1721" w:type="dxa"/>
            <w:shd w:val="clear" w:color="auto" w:fill="auto"/>
          </w:tcPr>
          <w:p w14:paraId="25CAF846" w14:textId="13CB2A7C" w:rsidR="008666AF" w:rsidRPr="0062027F" w:rsidRDefault="008666AF" w:rsidP="00F23784">
            <w:pPr>
              <w:jc w:val="center"/>
              <w:rPr>
                <w:rFonts w:ascii="Arial" w:hAnsi="Arial" w:cs="Arial"/>
                <w:color w:val="0070C0"/>
                <w:sz w:val="28"/>
                <w:szCs w:val="28"/>
              </w:rPr>
            </w:pPr>
            <w:r w:rsidRPr="0062027F">
              <w:rPr>
                <w:rFonts w:ascii="Arial" w:hAnsi="Arial" w:cs="Arial"/>
                <w:color w:val="0070C0"/>
                <w:sz w:val="28"/>
                <w:szCs w:val="28"/>
              </w:rPr>
              <w:t>64</w:t>
            </w:r>
          </w:p>
        </w:tc>
      </w:tr>
      <w:tr w:rsidR="008666AF" w:rsidRPr="00156EE1" w14:paraId="47679ED5" w14:textId="77777777" w:rsidTr="00534AE2">
        <w:tc>
          <w:tcPr>
            <w:tcW w:w="7305" w:type="dxa"/>
            <w:shd w:val="clear" w:color="auto" w:fill="auto"/>
          </w:tcPr>
          <w:p w14:paraId="0BC79EB0" w14:textId="573D41F6" w:rsidR="008666AF" w:rsidRPr="0062027F" w:rsidRDefault="008666AF" w:rsidP="00F23784">
            <w:pPr>
              <w:rPr>
                <w:rFonts w:ascii="Arial" w:hAnsi="Arial" w:cs="Arial"/>
                <w:color w:val="0070C0"/>
                <w:sz w:val="28"/>
                <w:szCs w:val="28"/>
              </w:rPr>
            </w:pPr>
            <w:r w:rsidRPr="0062027F">
              <w:rPr>
                <w:rFonts w:ascii="Arial" w:hAnsi="Arial" w:cs="Arial"/>
                <w:color w:val="0070C0"/>
                <w:sz w:val="28"/>
                <w:szCs w:val="28"/>
              </w:rPr>
              <w:t>Moving forward after the course</w:t>
            </w:r>
          </w:p>
        </w:tc>
        <w:tc>
          <w:tcPr>
            <w:tcW w:w="1721" w:type="dxa"/>
            <w:shd w:val="clear" w:color="auto" w:fill="auto"/>
          </w:tcPr>
          <w:p w14:paraId="041F7F69" w14:textId="3E106540" w:rsidR="008666AF" w:rsidRPr="0062027F" w:rsidRDefault="00FB4101" w:rsidP="00F23784">
            <w:pPr>
              <w:jc w:val="center"/>
              <w:rPr>
                <w:rFonts w:ascii="Arial" w:hAnsi="Arial" w:cs="Arial"/>
                <w:color w:val="0070C0"/>
                <w:sz w:val="28"/>
                <w:szCs w:val="28"/>
              </w:rPr>
            </w:pPr>
            <w:r w:rsidRPr="0062027F">
              <w:rPr>
                <w:rFonts w:ascii="Arial" w:hAnsi="Arial" w:cs="Arial"/>
                <w:color w:val="0070C0"/>
                <w:sz w:val="28"/>
                <w:szCs w:val="28"/>
              </w:rPr>
              <w:t>65</w:t>
            </w:r>
          </w:p>
        </w:tc>
      </w:tr>
      <w:tr w:rsidR="00FB4101" w:rsidRPr="00156EE1" w14:paraId="0CFF00EE" w14:textId="77777777" w:rsidTr="00534AE2">
        <w:tc>
          <w:tcPr>
            <w:tcW w:w="7305" w:type="dxa"/>
            <w:shd w:val="clear" w:color="auto" w:fill="auto"/>
          </w:tcPr>
          <w:p w14:paraId="267B4F87" w14:textId="113C481D" w:rsidR="00FB4101" w:rsidRPr="0062027F" w:rsidRDefault="00FB4101" w:rsidP="00F23784">
            <w:pPr>
              <w:rPr>
                <w:rFonts w:ascii="Arial" w:hAnsi="Arial" w:cs="Arial"/>
                <w:color w:val="0070C0"/>
                <w:sz w:val="28"/>
                <w:szCs w:val="28"/>
              </w:rPr>
            </w:pPr>
            <w:r w:rsidRPr="0062027F">
              <w:rPr>
                <w:rFonts w:ascii="Arial" w:hAnsi="Arial" w:cs="Arial"/>
                <w:color w:val="0070C0"/>
                <w:sz w:val="28"/>
                <w:szCs w:val="28"/>
              </w:rPr>
              <w:t xml:space="preserve">Five areas </w:t>
            </w:r>
          </w:p>
        </w:tc>
        <w:tc>
          <w:tcPr>
            <w:tcW w:w="1721" w:type="dxa"/>
            <w:shd w:val="clear" w:color="auto" w:fill="auto"/>
          </w:tcPr>
          <w:p w14:paraId="63A6B1C7" w14:textId="3C4C08B0" w:rsidR="00FB4101" w:rsidRPr="0062027F" w:rsidRDefault="00FB4101" w:rsidP="00F23784">
            <w:pPr>
              <w:jc w:val="center"/>
              <w:rPr>
                <w:rFonts w:ascii="Arial" w:hAnsi="Arial" w:cs="Arial"/>
                <w:color w:val="0070C0"/>
                <w:sz w:val="28"/>
                <w:szCs w:val="28"/>
              </w:rPr>
            </w:pPr>
            <w:r w:rsidRPr="0062027F">
              <w:rPr>
                <w:rFonts w:ascii="Arial" w:hAnsi="Arial" w:cs="Arial"/>
                <w:color w:val="0070C0"/>
                <w:sz w:val="28"/>
                <w:szCs w:val="28"/>
              </w:rPr>
              <w:t>66</w:t>
            </w:r>
          </w:p>
        </w:tc>
      </w:tr>
      <w:tr w:rsidR="00FB4101" w:rsidRPr="00156EE1" w14:paraId="0C12B2FF" w14:textId="77777777" w:rsidTr="00534AE2">
        <w:tc>
          <w:tcPr>
            <w:tcW w:w="7305" w:type="dxa"/>
            <w:shd w:val="clear" w:color="auto" w:fill="auto"/>
          </w:tcPr>
          <w:p w14:paraId="74739DA8" w14:textId="5E6E2FAC" w:rsidR="00FB4101" w:rsidRPr="0062027F" w:rsidRDefault="00FB4101" w:rsidP="00F23784">
            <w:pPr>
              <w:rPr>
                <w:rFonts w:ascii="Arial" w:hAnsi="Arial" w:cs="Arial"/>
                <w:color w:val="0070C0"/>
                <w:sz w:val="28"/>
                <w:szCs w:val="28"/>
              </w:rPr>
            </w:pPr>
            <w:r w:rsidRPr="0062027F">
              <w:rPr>
                <w:rFonts w:ascii="Arial" w:hAnsi="Arial" w:cs="Arial"/>
                <w:color w:val="0070C0"/>
                <w:sz w:val="28"/>
                <w:szCs w:val="28"/>
              </w:rPr>
              <w:t>Wellbeing action plan</w:t>
            </w:r>
          </w:p>
        </w:tc>
        <w:tc>
          <w:tcPr>
            <w:tcW w:w="1721" w:type="dxa"/>
            <w:shd w:val="clear" w:color="auto" w:fill="auto"/>
          </w:tcPr>
          <w:p w14:paraId="12742095" w14:textId="5892D5CE" w:rsidR="00FB4101" w:rsidRPr="0062027F" w:rsidRDefault="00FB4101" w:rsidP="00F23784">
            <w:pPr>
              <w:jc w:val="center"/>
              <w:rPr>
                <w:rFonts w:ascii="Arial" w:hAnsi="Arial" w:cs="Arial"/>
                <w:color w:val="0070C0"/>
                <w:sz w:val="28"/>
                <w:szCs w:val="28"/>
              </w:rPr>
            </w:pPr>
            <w:r w:rsidRPr="0062027F">
              <w:rPr>
                <w:rFonts w:ascii="Arial" w:hAnsi="Arial" w:cs="Arial"/>
                <w:color w:val="0070C0"/>
                <w:sz w:val="28"/>
                <w:szCs w:val="28"/>
              </w:rPr>
              <w:t>68</w:t>
            </w:r>
            <w:r w:rsidR="0062027F" w:rsidRPr="0062027F">
              <w:rPr>
                <w:rFonts w:ascii="Arial" w:hAnsi="Arial" w:cs="Arial"/>
                <w:color w:val="0070C0"/>
                <w:sz w:val="28"/>
                <w:szCs w:val="28"/>
              </w:rPr>
              <w:t>-69</w:t>
            </w:r>
          </w:p>
        </w:tc>
      </w:tr>
      <w:tr w:rsidR="0062027F" w:rsidRPr="00156EE1" w14:paraId="6B5B469F" w14:textId="77777777" w:rsidTr="00534AE2">
        <w:tc>
          <w:tcPr>
            <w:tcW w:w="7305" w:type="dxa"/>
            <w:shd w:val="clear" w:color="auto" w:fill="auto"/>
          </w:tcPr>
          <w:p w14:paraId="2823A9FC" w14:textId="69732685" w:rsidR="0062027F" w:rsidRPr="0062027F" w:rsidRDefault="0062027F" w:rsidP="00F23784">
            <w:pPr>
              <w:rPr>
                <w:rFonts w:ascii="Arial" w:hAnsi="Arial" w:cs="Arial"/>
                <w:color w:val="0070C0"/>
                <w:sz w:val="28"/>
                <w:szCs w:val="28"/>
              </w:rPr>
            </w:pPr>
            <w:r w:rsidRPr="0062027F">
              <w:rPr>
                <w:rFonts w:ascii="Arial" w:hAnsi="Arial" w:cs="Arial"/>
                <w:color w:val="0070C0"/>
                <w:sz w:val="28"/>
                <w:szCs w:val="28"/>
              </w:rPr>
              <w:t>Reviewing goals</w:t>
            </w:r>
          </w:p>
        </w:tc>
        <w:tc>
          <w:tcPr>
            <w:tcW w:w="1721" w:type="dxa"/>
            <w:shd w:val="clear" w:color="auto" w:fill="auto"/>
          </w:tcPr>
          <w:p w14:paraId="7B3CECF4" w14:textId="7D6FBF33" w:rsidR="0062027F" w:rsidRPr="0062027F" w:rsidRDefault="0062027F" w:rsidP="00F23784">
            <w:pPr>
              <w:jc w:val="center"/>
              <w:rPr>
                <w:rFonts w:ascii="Arial" w:hAnsi="Arial" w:cs="Arial"/>
                <w:color w:val="0070C0"/>
                <w:sz w:val="28"/>
                <w:szCs w:val="28"/>
              </w:rPr>
            </w:pPr>
            <w:r w:rsidRPr="0062027F">
              <w:rPr>
                <w:rFonts w:ascii="Arial" w:hAnsi="Arial" w:cs="Arial"/>
                <w:color w:val="0070C0"/>
                <w:sz w:val="28"/>
                <w:szCs w:val="28"/>
              </w:rPr>
              <w:t>70</w:t>
            </w:r>
          </w:p>
        </w:tc>
      </w:tr>
      <w:tr w:rsidR="0062027F" w:rsidRPr="00156EE1" w14:paraId="453C933D" w14:textId="77777777" w:rsidTr="00534AE2">
        <w:tc>
          <w:tcPr>
            <w:tcW w:w="7305" w:type="dxa"/>
            <w:shd w:val="clear" w:color="auto" w:fill="auto"/>
          </w:tcPr>
          <w:p w14:paraId="55C1201C" w14:textId="6C1EE191" w:rsidR="0062027F" w:rsidRPr="0062027F" w:rsidRDefault="0062027F" w:rsidP="00F23784">
            <w:pPr>
              <w:rPr>
                <w:rFonts w:ascii="Arial" w:hAnsi="Arial" w:cs="Arial"/>
                <w:color w:val="0070C0"/>
                <w:sz w:val="28"/>
                <w:szCs w:val="28"/>
              </w:rPr>
            </w:pPr>
            <w:r w:rsidRPr="0062027F">
              <w:rPr>
                <w:rFonts w:ascii="Arial" w:hAnsi="Arial" w:cs="Arial"/>
                <w:color w:val="0070C0"/>
                <w:sz w:val="28"/>
                <w:szCs w:val="28"/>
              </w:rPr>
              <w:t>Next steps</w:t>
            </w:r>
          </w:p>
        </w:tc>
        <w:tc>
          <w:tcPr>
            <w:tcW w:w="1721" w:type="dxa"/>
            <w:shd w:val="clear" w:color="auto" w:fill="auto"/>
          </w:tcPr>
          <w:p w14:paraId="6CF9C662" w14:textId="2A628B7D" w:rsidR="0062027F" w:rsidRPr="0062027F" w:rsidRDefault="0062027F" w:rsidP="00F23784">
            <w:pPr>
              <w:jc w:val="center"/>
              <w:rPr>
                <w:rFonts w:ascii="Arial" w:hAnsi="Arial" w:cs="Arial"/>
                <w:color w:val="0070C0"/>
                <w:sz w:val="28"/>
                <w:szCs w:val="28"/>
              </w:rPr>
            </w:pPr>
            <w:r w:rsidRPr="0062027F">
              <w:rPr>
                <w:rFonts w:ascii="Arial" w:hAnsi="Arial" w:cs="Arial"/>
                <w:color w:val="0070C0"/>
                <w:sz w:val="28"/>
                <w:szCs w:val="28"/>
              </w:rPr>
              <w:t>71</w:t>
            </w:r>
          </w:p>
        </w:tc>
      </w:tr>
      <w:tr w:rsidR="0062027F" w:rsidRPr="00156EE1" w14:paraId="32F1FBE9" w14:textId="77777777" w:rsidTr="0062027F">
        <w:trPr>
          <w:trHeight w:val="351"/>
        </w:trPr>
        <w:tc>
          <w:tcPr>
            <w:tcW w:w="7305" w:type="dxa"/>
            <w:shd w:val="clear" w:color="auto" w:fill="auto"/>
          </w:tcPr>
          <w:p w14:paraId="0313849F" w14:textId="32056DD7" w:rsidR="0062027F" w:rsidRPr="0062027F" w:rsidRDefault="0062027F" w:rsidP="00F23784">
            <w:pPr>
              <w:rPr>
                <w:rFonts w:ascii="Arial" w:hAnsi="Arial" w:cs="Arial"/>
                <w:color w:val="0070C0"/>
                <w:sz w:val="28"/>
                <w:szCs w:val="28"/>
              </w:rPr>
            </w:pPr>
            <w:r w:rsidRPr="0062027F">
              <w:rPr>
                <w:rFonts w:ascii="Arial" w:hAnsi="Arial" w:cs="Arial"/>
                <w:color w:val="0070C0"/>
                <w:sz w:val="28"/>
                <w:szCs w:val="28"/>
              </w:rPr>
              <w:t>End of session review</w:t>
            </w:r>
          </w:p>
        </w:tc>
        <w:tc>
          <w:tcPr>
            <w:tcW w:w="1721" w:type="dxa"/>
            <w:shd w:val="clear" w:color="auto" w:fill="auto"/>
          </w:tcPr>
          <w:p w14:paraId="1ED38069" w14:textId="41BE6688" w:rsidR="0062027F" w:rsidRPr="0062027F" w:rsidRDefault="0062027F" w:rsidP="00F23784">
            <w:pPr>
              <w:jc w:val="center"/>
              <w:rPr>
                <w:rFonts w:ascii="Arial" w:hAnsi="Arial" w:cs="Arial"/>
                <w:color w:val="0070C0"/>
                <w:sz w:val="28"/>
                <w:szCs w:val="28"/>
              </w:rPr>
            </w:pPr>
            <w:r w:rsidRPr="0062027F">
              <w:rPr>
                <w:rFonts w:ascii="Arial" w:hAnsi="Arial" w:cs="Arial"/>
                <w:color w:val="0070C0"/>
                <w:sz w:val="28"/>
                <w:szCs w:val="28"/>
              </w:rPr>
              <w:t>72</w:t>
            </w:r>
          </w:p>
        </w:tc>
      </w:tr>
    </w:tbl>
    <w:p w14:paraId="140C7D77" w14:textId="38ED97FA" w:rsidR="00BC2B20" w:rsidRPr="0062027F" w:rsidRDefault="00BC2B20" w:rsidP="00BC2B20">
      <w:pPr>
        <w:rPr>
          <w:rFonts w:ascii="Arial" w:hAnsi="Arial" w:cs="Arial"/>
          <w:b/>
          <w:bCs/>
          <w:sz w:val="52"/>
          <w:szCs w:val="52"/>
        </w:rPr>
      </w:pPr>
      <w:r>
        <w:rPr>
          <w:rFonts w:ascii="Arial" w:hAnsi="Arial" w:cs="Arial"/>
          <w:b/>
          <w:bCs/>
          <w:sz w:val="52"/>
          <w:szCs w:val="52"/>
        </w:rPr>
        <w:br w:type="page"/>
      </w:r>
      <w:r w:rsidRPr="00156EE1">
        <w:rPr>
          <w:rFonts w:ascii="Arial" w:hAnsi="Arial" w:cs="Arial"/>
          <w:b/>
          <w:bCs/>
          <w:color w:val="4CAA8D"/>
          <w:sz w:val="52"/>
          <w:szCs w:val="52"/>
        </w:rPr>
        <w:lastRenderedPageBreak/>
        <w:t xml:space="preserve">Helpful contacts to keep </w:t>
      </w:r>
      <w:proofErr w:type="gramStart"/>
      <w:r w:rsidRPr="00156EE1">
        <w:rPr>
          <w:rFonts w:ascii="Arial" w:hAnsi="Arial" w:cs="Arial"/>
          <w:b/>
          <w:bCs/>
          <w:color w:val="4CAA8D"/>
          <w:sz w:val="52"/>
          <w:szCs w:val="52"/>
        </w:rPr>
        <w:t>safe</w:t>
      </w:r>
      <w:proofErr w:type="gramEnd"/>
    </w:p>
    <w:p w14:paraId="3E360723" w14:textId="053AA93D" w:rsidR="00BC2B20" w:rsidRPr="00156EE1" w:rsidRDefault="00BC2B20" w:rsidP="00BC2B20">
      <w:pPr>
        <w:rPr>
          <w:rFonts w:ascii="Arial" w:hAnsi="Arial" w:cs="Arial"/>
          <w:b/>
          <w:bCs/>
          <w:color w:val="4CAA8D"/>
          <w:sz w:val="52"/>
          <w:szCs w:val="52"/>
        </w:rPr>
      </w:pPr>
    </w:p>
    <w:p w14:paraId="39BC9970" w14:textId="77777777"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Need to contact</w:t>
      </w:r>
      <w:r w:rsidR="004E00FA" w:rsidRPr="009F5C1B">
        <w:rPr>
          <w:rFonts w:ascii="Arial" w:hAnsi="Arial" w:cs="Arial"/>
          <w:b/>
          <w:bCs/>
          <w:color w:val="4CAA8D"/>
          <w:sz w:val="40"/>
          <w:szCs w:val="40"/>
        </w:rPr>
        <w:t xml:space="preserve"> Sheffield Talking Therapies</w:t>
      </w:r>
      <w:r w:rsidRPr="009F5C1B">
        <w:rPr>
          <w:rFonts w:ascii="Arial" w:hAnsi="Arial" w:cs="Arial"/>
          <w:b/>
          <w:bCs/>
          <w:color w:val="4CAA8D"/>
          <w:sz w:val="40"/>
          <w:szCs w:val="40"/>
        </w:rPr>
        <w:t xml:space="preserve">? </w:t>
      </w:r>
    </w:p>
    <w:p w14:paraId="425652F7" w14:textId="77777777" w:rsidR="00A45C7D" w:rsidRPr="00A45C7D" w:rsidRDefault="00A45C7D" w:rsidP="00A45C7D">
      <w:pPr>
        <w:pStyle w:val="NormalWeb"/>
        <w:rPr>
          <w:rFonts w:ascii="Arial" w:hAnsi="Arial" w:cs="Arial"/>
          <w:b/>
          <w:bCs/>
          <w:color w:val="0070C0"/>
          <w:sz w:val="28"/>
          <w:szCs w:val="28"/>
        </w:rPr>
      </w:pPr>
      <w:r w:rsidRPr="00A45C7D">
        <w:rPr>
          <w:rFonts w:ascii="Arial" w:hAnsi="Arial" w:cs="Arial"/>
          <w:color w:val="0070C0"/>
          <w:sz w:val="28"/>
          <w:szCs w:val="28"/>
        </w:rPr>
        <w:t>You can contact Talking Therapies Admin on</w:t>
      </w:r>
      <w:r w:rsidRPr="00A45C7D">
        <w:rPr>
          <w:rStyle w:val="Strong"/>
          <w:rFonts w:ascii="Arial" w:hAnsi="Arial" w:cs="Arial"/>
          <w:color w:val="0070C0"/>
          <w:sz w:val="28"/>
          <w:szCs w:val="28"/>
        </w:rPr>
        <w:t xml:space="preserve"> 0114 226 4380. </w:t>
      </w:r>
      <w:r w:rsidRPr="00A45C7D">
        <w:rPr>
          <w:rStyle w:val="Strong"/>
          <w:rFonts w:ascii="Arial" w:hAnsi="Arial" w:cs="Arial"/>
          <w:b w:val="0"/>
          <w:bCs w:val="0"/>
          <w:color w:val="0070C0"/>
          <w:sz w:val="28"/>
          <w:szCs w:val="28"/>
        </w:rPr>
        <w:t xml:space="preserve">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 xml:space="preserve">Need urgent help? </w:t>
      </w:r>
    </w:p>
    <w:p w14:paraId="331264D0" w14:textId="2284CF60" w:rsidR="00BC2B20" w:rsidRPr="00577113" w:rsidRDefault="00BC2B20" w:rsidP="00BC2B2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3B25F18"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w:t>
      </w:r>
      <w:proofErr w:type="gramStart"/>
      <w:r w:rsidRPr="00156EE1">
        <w:rPr>
          <w:rFonts w:ascii="Arial" w:hAnsi="Arial" w:cs="Arial"/>
          <w:color w:val="0070C0"/>
          <w:sz w:val="28"/>
          <w:szCs w:val="28"/>
        </w:rPr>
        <w:t>support</w:t>
      </w:r>
      <w:proofErr w:type="gramEnd"/>
    </w:p>
    <w:p w14:paraId="4CF70C43" w14:textId="5E0F5DC9" w:rsidR="00BC2B20" w:rsidRPr="00156EE1" w:rsidRDefault="0014070F" w:rsidP="00BC2B20">
      <w:pPr>
        <w:numPr>
          <w:ilvl w:val="0"/>
          <w:numId w:val="1"/>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156EE1">
        <w:rPr>
          <w:rFonts w:ascii="Arial" w:hAnsi="Arial" w:cs="Arial"/>
          <w:b/>
          <w:bCs/>
          <w:color w:val="4CAA8D"/>
          <w:sz w:val="28"/>
          <w:szCs w:val="28"/>
        </w:rPr>
        <w:t>speak to your GP</w:t>
      </w:r>
      <w:r w:rsidR="00960F59">
        <w:rPr>
          <w:rFonts w:ascii="Arial" w:hAnsi="Arial" w:cs="Arial"/>
          <w:color w:val="0070C0"/>
          <w:sz w:val="28"/>
          <w:szCs w:val="28"/>
        </w:rPr>
        <w:t xml:space="preserve"> </w:t>
      </w:r>
      <w:proofErr w:type="gramStart"/>
      <w:r w:rsidR="00BC2B20" w:rsidRPr="00156EE1">
        <w:rPr>
          <w:rFonts w:ascii="Arial" w:hAnsi="Arial" w:cs="Arial"/>
          <w:color w:val="0070C0"/>
          <w:sz w:val="28"/>
          <w:szCs w:val="28"/>
        </w:rPr>
        <w:t>as soon as possible</w:t>
      </w:r>
      <w:proofErr w:type="gramEnd"/>
    </w:p>
    <w:p w14:paraId="6A6564E0" w14:textId="2B6E8121" w:rsidR="00EF74D8" w:rsidRPr="00EF74D8" w:rsidRDefault="00C25E8B" w:rsidP="00EF74D8">
      <w:pPr>
        <w:numPr>
          <w:ilvl w:val="0"/>
          <w:numId w:val="1"/>
        </w:numPr>
        <w:rPr>
          <w:rFonts w:ascii="Arial" w:hAnsi="Arial" w:cs="Arial"/>
          <w:color w:val="0070C0"/>
          <w:sz w:val="28"/>
          <w:szCs w:val="28"/>
        </w:rPr>
      </w:pPr>
      <w:r>
        <w:rPr>
          <w:rFonts w:ascii="Arial" w:hAnsi="Arial" w:cs="Arial"/>
          <w:b/>
          <w:bCs/>
          <w:color w:val="4CAA8D"/>
          <w:sz w:val="28"/>
          <w:szCs w:val="28"/>
        </w:rPr>
        <w:t>NHS 111 – select option for mental health support</w:t>
      </w:r>
      <w:r w:rsidR="00EF74D8" w:rsidRPr="00156EE1">
        <w:rPr>
          <w:rFonts w:ascii="Arial" w:hAnsi="Arial" w:cs="Arial"/>
          <w:b/>
          <w:bCs/>
          <w:color w:val="4CAA8D"/>
          <w:sz w:val="28"/>
          <w:szCs w:val="28"/>
          <w:lang w:val="en-US"/>
        </w:rPr>
        <w:t xml:space="preserve"> </w:t>
      </w:r>
      <w:r w:rsidR="00EF74D8" w:rsidRPr="00156EE1">
        <w:rPr>
          <w:rFonts w:ascii="Arial" w:hAnsi="Arial" w:cs="Arial"/>
          <w:b/>
          <w:bCs/>
          <w:color w:val="4CAA8D"/>
          <w:sz w:val="28"/>
          <w:szCs w:val="28"/>
        </w:rPr>
        <w:t>123</w:t>
      </w:r>
      <w:r w:rsidR="00EF74D8" w:rsidRPr="00EF74D8">
        <w:rPr>
          <w:rFonts w:ascii="Arial" w:hAnsi="Arial" w:cs="Arial"/>
          <w:b/>
          <w:bCs/>
          <w:color w:val="0070C0"/>
          <w:sz w:val="28"/>
          <w:szCs w:val="28"/>
          <w:lang w:val="en-US"/>
        </w:rPr>
        <w:t xml:space="preserve"> </w:t>
      </w:r>
      <w:r w:rsidR="00EF74D8" w:rsidRPr="00EF74D8">
        <w:rPr>
          <w:rFonts w:ascii="Arial" w:hAnsi="Arial" w:cs="Arial"/>
          <w:color w:val="0070C0"/>
          <w:sz w:val="28"/>
          <w:szCs w:val="28"/>
          <w:lang w:val="en-US"/>
        </w:rPr>
        <w:t>(24 hours a day, 7 days a week)</w:t>
      </w:r>
    </w:p>
    <w:p w14:paraId="1D0E4206"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Samaritans: </w:t>
      </w:r>
      <w:r w:rsidRPr="00156EE1">
        <w:rPr>
          <w:rFonts w:ascii="Arial" w:hAnsi="Arial" w:cs="Arial"/>
          <w:b/>
          <w:bCs/>
          <w:color w:val="4CAA8D"/>
          <w:sz w:val="28"/>
          <w:szCs w:val="28"/>
        </w:rPr>
        <w:t>116</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156EE1">
        <w:rPr>
          <w:rFonts w:ascii="Arial" w:hAnsi="Arial" w:cs="Arial"/>
          <w:color w:val="0070C0"/>
          <w:sz w:val="28"/>
          <w:szCs w:val="28"/>
        </w:rPr>
        <w:t> </w:t>
      </w:r>
    </w:p>
    <w:p w14:paraId="4707ACD5"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156EE1">
        <w:rPr>
          <w:rFonts w:ascii="Arial" w:hAnsi="Arial" w:cs="Arial"/>
          <w:b/>
          <w:bCs/>
          <w:color w:val="4CAA8D"/>
          <w:sz w:val="28"/>
          <w:szCs w:val="28"/>
        </w:rPr>
        <w:t>0808 8010440</w:t>
      </w:r>
    </w:p>
    <w:p w14:paraId="618D7F0B" w14:textId="1AE4E490" w:rsidR="00BC2B20" w:rsidRPr="00156EE1" w:rsidRDefault="009D49F7" w:rsidP="00BC2B20">
      <w:pPr>
        <w:numPr>
          <w:ilvl w:val="0"/>
          <w:numId w:val="1"/>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50"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650D278C" w14:textId="77777777" w:rsidR="00BC2B20" w:rsidRPr="00282C16" w:rsidRDefault="00BC2B20" w:rsidP="00BC2B20">
      <w:pPr>
        <w:rPr>
          <w:rFonts w:ascii="Arial" w:hAnsi="Arial" w:cs="Arial"/>
          <w:sz w:val="52"/>
          <w:szCs w:val="52"/>
        </w:rPr>
      </w:pPr>
    </w:p>
    <w:p w14:paraId="44B3185A" w14:textId="4EBEE6CF" w:rsidR="00BC2B20" w:rsidRPr="00156EE1" w:rsidRDefault="00BC2B20" w:rsidP="00BC2B20">
      <w:pPr>
        <w:tabs>
          <w:tab w:val="left" w:pos="1217"/>
        </w:tabs>
        <w:rPr>
          <w:rFonts w:ascii="Arial" w:hAnsi="Arial" w:cs="Arial"/>
          <w:color w:val="0070C0"/>
        </w:rPr>
      </w:pPr>
    </w:p>
    <w:p w14:paraId="271885B1" w14:textId="77777777" w:rsidR="00105C0D" w:rsidRDefault="00105C0D">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5B9FD27" w14:textId="04D98038" w:rsidR="00BC2B20" w:rsidRPr="00156EE1" w:rsidRDefault="00BC2B20" w:rsidP="00BC2B20">
      <w:pPr>
        <w:rPr>
          <w:rFonts w:ascii="Arial" w:hAnsi="Arial" w:cs="Arial"/>
          <w:b/>
          <w:bCs/>
          <w:color w:val="0070C0"/>
          <w:sz w:val="52"/>
          <w:szCs w:val="52"/>
        </w:rPr>
      </w:pPr>
      <w:r w:rsidRPr="00156EE1">
        <w:rPr>
          <w:rFonts w:ascii="Arial" w:hAnsi="Arial" w:cs="Arial"/>
          <w:b/>
          <w:bCs/>
          <w:color w:val="0070C0"/>
          <w:sz w:val="52"/>
          <w:szCs w:val="52"/>
        </w:rPr>
        <w:lastRenderedPageBreak/>
        <w:t>Completing the questionnaires</w:t>
      </w:r>
    </w:p>
    <w:p w14:paraId="1AA39C71" w14:textId="58D699B8" w:rsidR="00156EE1" w:rsidRDefault="00BC2B20" w:rsidP="00BC2B20">
      <w:pPr>
        <w:rPr>
          <w:rFonts w:ascii="Arial" w:hAnsi="Arial" w:cs="Arial"/>
          <w:color w:val="0070C0"/>
          <w:sz w:val="28"/>
          <w:szCs w:val="28"/>
        </w:rPr>
      </w:pPr>
      <w:r w:rsidRPr="00156EE1">
        <w:rPr>
          <w:rFonts w:ascii="Arial" w:hAnsi="Arial" w:cs="Arial"/>
          <w:color w:val="0070C0"/>
          <w:sz w:val="28"/>
          <w:szCs w:val="28"/>
        </w:rPr>
        <w:t xml:space="preserve">Before each session we </w:t>
      </w:r>
      <w:r w:rsidR="004E00FA" w:rsidRPr="00156EE1">
        <w:rPr>
          <w:rFonts w:ascii="Arial" w:hAnsi="Arial" w:cs="Arial"/>
          <w:color w:val="0070C0"/>
          <w:sz w:val="28"/>
          <w:szCs w:val="28"/>
        </w:rPr>
        <w:t>will send you</w:t>
      </w:r>
      <w:r w:rsidRPr="00156EE1">
        <w:rPr>
          <w:rFonts w:ascii="Arial" w:hAnsi="Arial" w:cs="Arial"/>
          <w:color w:val="0070C0"/>
          <w:sz w:val="28"/>
          <w:szCs w:val="28"/>
        </w:rPr>
        <w:t xml:space="preserve"> questionnaires by email or text. </w:t>
      </w:r>
    </w:p>
    <w:p w14:paraId="52656945" w14:textId="27D8A9FF"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 xml:space="preserve">These questionnaires include the PHQ-9 which looks at symptoms of depression and the GAD-7 which looks at symptoms of anxiety. </w:t>
      </w:r>
    </w:p>
    <w:p w14:paraId="54FB4ABE" w14:textId="73A2FFCB"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These questionnaire</w:t>
      </w:r>
      <w:r>
        <w:rPr>
          <w:rFonts w:ascii="Arial" w:hAnsi="Arial" w:cs="Arial"/>
          <w:color w:val="0070C0"/>
          <w:sz w:val="28"/>
          <w:szCs w:val="28"/>
        </w:rPr>
        <w:t>s</w:t>
      </w:r>
      <w:r w:rsidRPr="00CF0FC3">
        <w:rPr>
          <w:rFonts w:ascii="Arial" w:hAnsi="Arial" w:cs="Arial"/>
          <w:color w:val="0070C0"/>
          <w:sz w:val="28"/>
          <w:szCs w:val="28"/>
        </w:rPr>
        <w:t xml:space="preserve"> can help measure the severity of your mood and it can show any changes in your mood during your treatment. </w:t>
      </w:r>
    </w:p>
    <w:p w14:paraId="57ECDD4F" w14:textId="6690D83E" w:rsidR="00BC2B20" w:rsidRPr="00A42082" w:rsidRDefault="00BC2B20" w:rsidP="00BC2B20">
      <w:pPr>
        <w:rPr>
          <w:rFonts w:ascii="Arial" w:hAnsi="Arial" w:cs="Arial"/>
          <w:color w:val="0070C0"/>
          <w:sz w:val="28"/>
          <w:szCs w:val="28"/>
        </w:rPr>
      </w:pPr>
      <w:r w:rsidRPr="00156EE1">
        <w:rPr>
          <w:rFonts w:ascii="Arial" w:hAnsi="Arial" w:cs="Arial"/>
          <w:color w:val="0070C0"/>
          <w:sz w:val="28"/>
          <w:szCs w:val="28"/>
        </w:rPr>
        <w:t xml:space="preserve">For each symptom, have a think about </w:t>
      </w:r>
      <w:r w:rsidRPr="00156EE1">
        <w:rPr>
          <w:rFonts w:ascii="Arial" w:hAnsi="Arial" w:cs="Arial"/>
          <w:b/>
          <w:bCs/>
          <w:color w:val="0070C0"/>
          <w:sz w:val="28"/>
          <w:szCs w:val="28"/>
        </w:rPr>
        <w:t>how often</w:t>
      </w:r>
      <w:r w:rsidRPr="00156EE1">
        <w:rPr>
          <w:rFonts w:ascii="Arial" w:hAnsi="Arial" w:cs="Arial"/>
          <w:color w:val="0070C0"/>
          <w:sz w:val="28"/>
          <w:szCs w:val="28"/>
        </w:rPr>
        <w:t xml:space="preserve"> the symptom has bothered you over the last </w:t>
      </w:r>
      <w:r w:rsidRPr="00156EE1">
        <w:rPr>
          <w:rFonts w:ascii="Arial" w:hAnsi="Arial" w:cs="Arial"/>
          <w:b/>
          <w:bCs/>
          <w:color w:val="0070C0"/>
          <w:sz w:val="28"/>
          <w:szCs w:val="28"/>
        </w:rPr>
        <w:t>two weeks</w:t>
      </w:r>
      <w:r w:rsidRPr="00156EE1">
        <w:rPr>
          <w:rFonts w:ascii="Arial" w:hAnsi="Arial" w:cs="Arial"/>
          <w:color w:val="0070C0"/>
          <w:sz w:val="28"/>
          <w:szCs w:val="28"/>
        </w:rPr>
        <w:t xml:space="preserve"> in total.  </w:t>
      </w:r>
    </w:p>
    <w:p w14:paraId="34F2FDCF" w14:textId="34A7BE51" w:rsidR="00BC2B20" w:rsidRDefault="00BF55AB" w:rsidP="00BC2B20">
      <w:pPr>
        <w:jc w:val="center"/>
        <w:rPr>
          <w:rFonts w:ascii="Arial" w:hAnsi="Arial" w:cs="Arial"/>
          <w:sz w:val="28"/>
          <w:szCs w:val="28"/>
        </w:rPr>
      </w:pPr>
      <w:r>
        <w:rPr>
          <w:noProof/>
        </w:rPr>
        <w:drawing>
          <wp:anchor distT="0" distB="0" distL="114300" distR="114300" simplePos="0" relativeHeight="251658251" behindDoc="1" locked="0" layoutInCell="1" allowOverlap="1" wp14:anchorId="4333E60E" wp14:editId="09EDD223">
            <wp:simplePos x="0" y="0"/>
            <wp:positionH relativeFrom="column">
              <wp:posOffset>1911524</wp:posOffset>
            </wp:positionH>
            <wp:positionV relativeFrom="paragraph">
              <wp:posOffset>202565</wp:posOffset>
            </wp:positionV>
            <wp:extent cx="1911305" cy="1900055"/>
            <wp:effectExtent l="0" t="0" r="0" b="5080"/>
            <wp:wrapNone/>
            <wp:docPr id="1404893667"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05" cy="1900055"/>
                    </a:xfrm>
                    <a:prstGeom prst="rect">
                      <a:avLst/>
                    </a:prstGeom>
                    <a:noFill/>
                  </pic:spPr>
                </pic:pic>
              </a:graphicData>
            </a:graphic>
            <wp14:sizeRelH relativeFrom="page">
              <wp14:pctWidth>0</wp14:pctWidth>
            </wp14:sizeRelH>
            <wp14:sizeRelV relativeFrom="page">
              <wp14:pctHeight>0</wp14:pctHeight>
            </wp14:sizeRelV>
          </wp:anchor>
        </w:drawing>
      </w:r>
    </w:p>
    <w:p w14:paraId="68FFCD6E" w14:textId="0DFF6207" w:rsidR="00BC2B20" w:rsidRDefault="00BC2B20" w:rsidP="00BC2B20">
      <w:pPr>
        <w:rPr>
          <w:rFonts w:ascii="Arial" w:hAnsi="Arial" w:cs="Arial"/>
          <w:sz w:val="28"/>
          <w:szCs w:val="28"/>
        </w:rPr>
      </w:pPr>
    </w:p>
    <w:p w14:paraId="42609C37" w14:textId="0D07E76E" w:rsidR="00BC2B20" w:rsidRPr="00712CAA" w:rsidRDefault="00BC2B20" w:rsidP="00156EE1"/>
    <w:p w14:paraId="0F55B895" w14:textId="062781B5"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5C20C30" w14:textId="77777777" w:rsidR="00156EE1" w:rsidRDefault="00156EE1" w:rsidP="00BC2B2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5EEDA981" w14:textId="77777777" w:rsidTr="00F23784">
        <w:tc>
          <w:tcPr>
            <w:tcW w:w="8506" w:type="dxa"/>
            <w:tcBorders>
              <w:top w:val="nil"/>
              <w:left w:val="nil"/>
              <w:bottom w:val="nil"/>
              <w:right w:val="nil"/>
            </w:tcBorders>
            <w:shd w:val="clear" w:color="auto" w:fill="auto"/>
          </w:tcPr>
          <w:p w14:paraId="417C76FD" w14:textId="3EA7D59A" w:rsidR="00BC2B20" w:rsidRPr="00181F09" w:rsidRDefault="00BC2B20" w:rsidP="00F23784">
            <w:pPr>
              <w:rPr>
                <w:rFonts w:ascii="Arial" w:hAnsi="Arial" w:cs="Arial"/>
                <w:sz w:val="28"/>
                <w:szCs w:val="28"/>
              </w:rPr>
            </w:pPr>
            <w:r>
              <w:t> </w:t>
            </w:r>
          </w:p>
        </w:tc>
      </w:tr>
    </w:tbl>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p w14:paraId="528C8C3E" w14:textId="77777777" w:rsidR="00BC2B20" w:rsidRPr="001F71B5" w:rsidRDefault="00BC2B20" w:rsidP="00BC2B20">
      <w:pPr>
        <w:rPr>
          <w:rFonts w:ascii="Arial" w:hAnsi="Arial" w:cs="Arial"/>
          <w:b/>
          <w:bCs/>
          <w:color w:val="4CAA8D"/>
          <w:sz w:val="28"/>
          <w:szCs w:val="28"/>
        </w:rPr>
      </w:pPr>
      <w:r w:rsidRPr="001F71B5">
        <w:rPr>
          <w:rFonts w:ascii="Arial" w:hAnsi="Arial" w:cs="Arial"/>
          <w:b/>
          <w:bCs/>
          <w:color w:val="4CAA8D"/>
          <w:sz w:val="28"/>
          <w:szCs w:val="28"/>
        </w:rPr>
        <w:t xml:space="preserve">The PHQ-9 is out of 27. </w:t>
      </w:r>
      <w:r w:rsidRPr="001F71B5">
        <w:rPr>
          <w:rFonts w:ascii="Arial" w:hAnsi="Arial" w:cs="Arial"/>
          <w:b/>
          <w:bCs/>
          <w:color w:val="4CAA8D"/>
          <w:sz w:val="28"/>
          <w:szCs w:val="28"/>
        </w:rPr>
        <w:br/>
        <w:t xml:space="preserve">The GAD-7 is out of 21. </w:t>
      </w:r>
    </w:p>
    <w:tbl>
      <w:tblPr>
        <w:tblpPr w:leftFromText="180" w:rightFromText="180" w:vertAnchor="text" w:horzAnchor="margin" w:tblpY="977"/>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24"/>
        <w:gridCol w:w="1581"/>
        <w:gridCol w:w="1582"/>
        <w:gridCol w:w="1534"/>
        <w:gridCol w:w="1561"/>
      </w:tblGrid>
      <w:tr w:rsidR="004C63D1" w:rsidRPr="001F71B5" w14:paraId="759FA4C4" w14:textId="77777777" w:rsidTr="00F23784">
        <w:trPr>
          <w:trHeight w:val="349"/>
        </w:trPr>
        <w:tc>
          <w:tcPr>
            <w:tcW w:w="1586" w:type="dxa"/>
            <w:shd w:val="clear" w:color="auto" w:fill="auto"/>
          </w:tcPr>
          <w:p w14:paraId="74ED0647" w14:textId="77777777" w:rsidR="00BC2B20" w:rsidRPr="001F71B5" w:rsidRDefault="00BC2B20" w:rsidP="00F23784">
            <w:pPr>
              <w:rPr>
                <w:rFonts w:ascii="Arial" w:hAnsi="Arial" w:cs="Arial"/>
                <w:b/>
                <w:bCs/>
                <w:color w:val="0070C0"/>
                <w:sz w:val="28"/>
                <w:szCs w:val="28"/>
              </w:rPr>
            </w:pPr>
          </w:p>
        </w:tc>
        <w:tc>
          <w:tcPr>
            <w:tcW w:w="1532" w:type="dxa"/>
            <w:shd w:val="clear" w:color="auto" w:fill="E7E6E6"/>
          </w:tcPr>
          <w:p w14:paraId="4416D73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1</w:t>
            </w:r>
          </w:p>
        </w:tc>
        <w:tc>
          <w:tcPr>
            <w:tcW w:w="1591" w:type="dxa"/>
            <w:shd w:val="clear" w:color="auto" w:fill="E7E6E6"/>
          </w:tcPr>
          <w:p w14:paraId="3B4C2C55"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2</w:t>
            </w:r>
          </w:p>
        </w:tc>
        <w:tc>
          <w:tcPr>
            <w:tcW w:w="1592" w:type="dxa"/>
            <w:shd w:val="clear" w:color="auto" w:fill="E7E6E6"/>
          </w:tcPr>
          <w:p w14:paraId="744D854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3</w:t>
            </w:r>
          </w:p>
        </w:tc>
        <w:tc>
          <w:tcPr>
            <w:tcW w:w="1543" w:type="dxa"/>
            <w:shd w:val="clear" w:color="auto" w:fill="E7E6E6"/>
          </w:tcPr>
          <w:p w14:paraId="5CFFE5AA"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4</w:t>
            </w:r>
          </w:p>
        </w:tc>
        <w:tc>
          <w:tcPr>
            <w:tcW w:w="1571" w:type="dxa"/>
            <w:shd w:val="clear" w:color="auto" w:fill="E7E6E6"/>
          </w:tcPr>
          <w:p w14:paraId="601A8CFD"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5</w:t>
            </w:r>
          </w:p>
        </w:tc>
      </w:tr>
      <w:tr w:rsidR="004C63D1" w:rsidRPr="001F71B5" w14:paraId="4FD50CE9" w14:textId="77777777" w:rsidTr="00F23784">
        <w:trPr>
          <w:trHeight w:val="567"/>
        </w:trPr>
        <w:tc>
          <w:tcPr>
            <w:tcW w:w="1586" w:type="dxa"/>
            <w:shd w:val="clear" w:color="auto" w:fill="E7E6E6"/>
          </w:tcPr>
          <w:p w14:paraId="4F8A5C6B"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PHQ-9</w:t>
            </w:r>
          </w:p>
          <w:p w14:paraId="0880F1C3" w14:textId="1E815A48"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Depression</w:t>
            </w:r>
          </w:p>
        </w:tc>
        <w:tc>
          <w:tcPr>
            <w:tcW w:w="1532" w:type="dxa"/>
            <w:shd w:val="clear" w:color="auto" w:fill="auto"/>
          </w:tcPr>
          <w:p w14:paraId="7BCD32BE" w14:textId="58C2506E" w:rsidR="00BC2B20"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42717" behindDoc="0" locked="0" layoutInCell="1" allowOverlap="1" wp14:anchorId="31946B45" wp14:editId="66A02B65">
                      <wp:simplePos x="0" y="0"/>
                      <wp:positionH relativeFrom="column">
                        <wp:posOffset>4098</wp:posOffset>
                      </wp:positionH>
                      <wp:positionV relativeFrom="page">
                        <wp:posOffset>62506</wp:posOffset>
                      </wp:positionV>
                      <wp:extent cx="655607" cy="491430"/>
                      <wp:effectExtent l="0" t="0" r="0" b="4445"/>
                      <wp:wrapNone/>
                      <wp:docPr id="905330485"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3E6B4BF8" w14:textId="77777777" w:rsidR="000242F8" w:rsidRDefault="000242F8" w:rsidP="000242F8"/>
                                <w:p w14:paraId="354E2BB5" w14:textId="77777777" w:rsidR="000242F8" w:rsidRDefault="000242F8" w:rsidP="000242F8"/>
                                <w:p w14:paraId="12EF8497" w14:textId="77777777" w:rsidR="000242F8" w:rsidRDefault="000242F8" w:rsidP="000242F8"/>
                                <w:p w14:paraId="09BE536D"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46B45" id="_x0000_t202" coordsize="21600,21600" o:spt="202" path="m,l,21600r21600,l21600,xe">
                      <v:stroke joinstyle="miter"/>
                      <v:path gradientshapeok="t" o:connecttype="rect"/>
                    </v:shapetype>
                    <v:shape id="Text Box 1" o:spid="_x0000_s1026" type="#_x0000_t202" style="position:absolute;margin-left:.3pt;margin-top:4.9pt;width:51.6pt;height:38.7pt;z-index:2518427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" filled="f" stroked="f" strokeweight=".5pt">
                      <v:textbox>
                        <w:txbxContent>
                          <w:p w14:paraId="3E6B4BF8" w14:textId="77777777" w:rsidR="000242F8" w:rsidRDefault="000242F8" w:rsidP="000242F8"/>
                          <w:p w14:paraId="354E2BB5" w14:textId="77777777" w:rsidR="000242F8" w:rsidRDefault="000242F8" w:rsidP="000242F8"/>
                          <w:p w14:paraId="12EF8497" w14:textId="77777777" w:rsidR="000242F8" w:rsidRDefault="000242F8" w:rsidP="000242F8"/>
                          <w:p w14:paraId="09BE536D" w14:textId="77777777" w:rsidR="000242F8" w:rsidRDefault="000242F8" w:rsidP="000242F8"/>
                        </w:txbxContent>
                      </v:textbox>
                      <w10:wrap anchory="page"/>
                    </v:shape>
                  </w:pict>
                </mc:Fallback>
              </mc:AlternateContent>
            </w:r>
          </w:p>
          <w:p w14:paraId="55C7715F" w14:textId="77777777" w:rsidR="00D519DD" w:rsidRPr="001F71B5" w:rsidRDefault="00D519DD" w:rsidP="00F23784">
            <w:pPr>
              <w:rPr>
                <w:rFonts w:ascii="Arial" w:hAnsi="Arial" w:cs="Arial"/>
                <w:b/>
                <w:bCs/>
                <w:color w:val="0070C0"/>
                <w:sz w:val="28"/>
                <w:szCs w:val="28"/>
              </w:rPr>
            </w:pPr>
          </w:p>
        </w:tc>
        <w:tc>
          <w:tcPr>
            <w:tcW w:w="1591" w:type="dxa"/>
            <w:shd w:val="clear" w:color="auto" w:fill="auto"/>
          </w:tcPr>
          <w:p w14:paraId="5F5537CE" w14:textId="27B0AFB9"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46813" behindDoc="0" locked="0" layoutInCell="1" allowOverlap="1" wp14:anchorId="4052029B" wp14:editId="253AC934">
                      <wp:simplePos x="0" y="0"/>
                      <wp:positionH relativeFrom="column">
                        <wp:posOffset>-1270</wp:posOffset>
                      </wp:positionH>
                      <wp:positionV relativeFrom="page">
                        <wp:posOffset>5715</wp:posOffset>
                      </wp:positionV>
                      <wp:extent cx="655607" cy="491430"/>
                      <wp:effectExtent l="0" t="0" r="0" b="4445"/>
                      <wp:wrapNone/>
                      <wp:docPr id="905330487"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73347182" w14:textId="77777777" w:rsidR="000242F8" w:rsidRDefault="000242F8" w:rsidP="000242F8"/>
                                <w:p w14:paraId="3DF37998" w14:textId="77777777" w:rsidR="000242F8" w:rsidRDefault="000242F8" w:rsidP="000242F8"/>
                                <w:p w14:paraId="408C8F51" w14:textId="77777777" w:rsidR="000242F8" w:rsidRDefault="000242F8" w:rsidP="000242F8"/>
                                <w:p w14:paraId="6B62DAC2"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029B" id="_x0000_s1027" type="#_x0000_t202" style="position:absolute;margin-left:-.1pt;margin-top:.45pt;width:51.6pt;height:38.7pt;z-index:2518468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eGAIAADI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" filled="f" stroked="f" strokeweight=".5pt">
                      <v:textbox>
                        <w:txbxContent>
                          <w:p w14:paraId="73347182" w14:textId="77777777" w:rsidR="000242F8" w:rsidRDefault="000242F8" w:rsidP="000242F8"/>
                          <w:p w14:paraId="3DF37998" w14:textId="77777777" w:rsidR="000242F8" w:rsidRDefault="000242F8" w:rsidP="000242F8"/>
                          <w:p w14:paraId="408C8F51" w14:textId="77777777" w:rsidR="000242F8" w:rsidRDefault="000242F8" w:rsidP="000242F8"/>
                          <w:p w14:paraId="6B62DAC2" w14:textId="77777777" w:rsidR="000242F8" w:rsidRDefault="000242F8" w:rsidP="000242F8"/>
                        </w:txbxContent>
                      </v:textbox>
                      <w10:wrap anchory="page"/>
                    </v:shape>
                  </w:pict>
                </mc:Fallback>
              </mc:AlternateContent>
            </w:r>
          </w:p>
        </w:tc>
        <w:tc>
          <w:tcPr>
            <w:tcW w:w="1592" w:type="dxa"/>
            <w:shd w:val="clear" w:color="auto" w:fill="auto"/>
          </w:tcPr>
          <w:p w14:paraId="634AC20F" w14:textId="761BD892"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50909" behindDoc="0" locked="0" layoutInCell="1" allowOverlap="1" wp14:anchorId="2550550C" wp14:editId="15DB7884">
                      <wp:simplePos x="0" y="0"/>
                      <wp:positionH relativeFrom="column">
                        <wp:posOffset>-4445</wp:posOffset>
                      </wp:positionH>
                      <wp:positionV relativeFrom="page">
                        <wp:posOffset>5715</wp:posOffset>
                      </wp:positionV>
                      <wp:extent cx="655607" cy="491430"/>
                      <wp:effectExtent l="0" t="0" r="0" b="4445"/>
                      <wp:wrapNone/>
                      <wp:docPr id="905330489"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3A2BAA57" w14:textId="77777777" w:rsidR="000242F8" w:rsidRDefault="000242F8" w:rsidP="000242F8"/>
                                <w:p w14:paraId="383299D5" w14:textId="77777777" w:rsidR="000242F8" w:rsidRDefault="000242F8" w:rsidP="000242F8"/>
                                <w:p w14:paraId="08444C23" w14:textId="77777777" w:rsidR="000242F8" w:rsidRDefault="000242F8" w:rsidP="000242F8"/>
                                <w:p w14:paraId="3F298054"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550C" id="_x0000_s1028" type="#_x0000_t202" style="position:absolute;margin-left:-.35pt;margin-top:.45pt;width:51.6pt;height:38.7pt;z-index:2518509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m6GgIAADI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" filled="f" stroked="f" strokeweight=".5pt">
                      <v:textbox>
                        <w:txbxContent>
                          <w:p w14:paraId="3A2BAA57" w14:textId="77777777" w:rsidR="000242F8" w:rsidRDefault="000242F8" w:rsidP="000242F8"/>
                          <w:p w14:paraId="383299D5" w14:textId="77777777" w:rsidR="000242F8" w:rsidRDefault="000242F8" w:rsidP="000242F8"/>
                          <w:p w14:paraId="08444C23" w14:textId="77777777" w:rsidR="000242F8" w:rsidRDefault="000242F8" w:rsidP="000242F8"/>
                          <w:p w14:paraId="3F298054" w14:textId="77777777" w:rsidR="000242F8" w:rsidRDefault="000242F8" w:rsidP="000242F8"/>
                        </w:txbxContent>
                      </v:textbox>
                      <w10:wrap anchory="page"/>
                    </v:shape>
                  </w:pict>
                </mc:Fallback>
              </mc:AlternateContent>
            </w:r>
          </w:p>
        </w:tc>
        <w:tc>
          <w:tcPr>
            <w:tcW w:w="1543" w:type="dxa"/>
            <w:shd w:val="clear" w:color="auto" w:fill="auto"/>
          </w:tcPr>
          <w:p w14:paraId="4603ACB0" w14:textId="12E60F2F"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55005" behindDoc="0" locked="0" layoutInCell="1" allowOverlap="1" wp14:anchorId="1EE1305A" wp14:editId="4008C1F7">
                      <wp:simplePos x="0" y="0"/>
                      <wp:positionH relativeFrom="column">
                        <wp:posOffset>635</wp:posOffset>
                      </wp:positionH>
                      <wp:positionV relativeFrom="page">
                        <wp:posOffset>5715</wp:posOffset>
                      </wp:positionV>
                      <wp:extent cx="655607" cy="491430"/>
                      <wp:effectExtent l="0" t="0" r="0" b="4445"/>
                      <wp:wrapNone/>
                      <wp:docPr id="905330491"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6AF23620" w14:textId="77777777" w:rsidR="000242F8" w:rsidRDefault="000242F8" w:rsidP="000242F8"/>
                                <w:p w14:paraId="69135AD7" w14:textId="77777777" w:rsidR="000242F8" w:rsidRDefault="000242F8" w:rsidP="000242F8"/>
                                <w:p w14:paraId="2690D5A1" w14:textId="77777777" w:rsidR="000242F8" w:rsidRDefault="000242F8" w:rsidP="000242F8"/>
                                <w:p w14:paraId="1D604E11"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305A" id="_x0000_s1029" type="#_x0000_t202" style="position:absolute;margin-left:.05pt;margin-top:.45pt;width:51.6pt;height:38.7pt;z-index:2518550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ZvGQIAADI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" filled="f" stroked="f" strokeweight=".5pt">
                      <v:textbox>
                        <w:txbxContent>
                          <w:p w14:paraId="6AF23620" w14:textId="77777777" w:rsidR="000242F8" w:rsidRDefault="000242F8" w:rsidP="000242F8"/>
                          <w:p w14:paraId="69135AD7" w14:textId="77777777" w:rsidR="000242F8" w:rsidRDefault="000242F8" w:rsidP="000242F8"/>
                          <w:p w14:paraId="2690D5A1" w14:textId="77777777" w:rsidR="000242F8" w:rsidRDefault="000242F8" w:rsidP="000242F8"/>
                          <w:p w14:paraId="1D604E11" w14:textId="77777777" w:rsidR="000242F8" w:rsidRDefault="000242F8" w:rsidP="000242F8"/>
                        </w:txbxContent>
                      </v:textbox>
                      <w10:wrap anchory="page"/>
                    </v:shape>
                  </w:pict>
                </mc:Fallback>
              </mc:AlternateContent>
            </w:r>
          </w:p>
        </w:tc>
        <w:tc>
          <w:tcPr>
            <w:tcW w:w="1571" w:type="dxa"/>
            <w:shd w:val="clear" w:color="auto" w:fill="auto"/>
          </w:tcPr>
          <w:p w14:paraId="1604C3B7" w14:textId="078ABDDB"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59101" behindDoc="0" locked="0" layoutInCell="1" allowOverlap="1" wp14:anchorId="70A225CA" wp14:editId="1790AF2C">
                      <wp:simplePos x="0" y="0"/>
                      <wp:positionH relativeFrom="column">
                        <wp:posOffset>1270</wp:posOffset>
                      </wp:positionH>
                      <wp:positionV relativeFrom="page">
                        <wp:posOffset>5715</wp:posOffset>
                      </wp:positionV>
                      <wp:extent cx="655607" cy="491430"/>
                      <wp:effectExtent l="0" t="0" r="0" b="4445"/>
                      <wp:wrapNone/>
                      <wp:docPr id="905330493"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75273B8A" w14:textId="77777777" w:rsidR="000242F8" w:rsidRDefault="000242F8" w:rsidP="000242F8"/>
                                <w:p w14:paraId="7D241B75" w14:textId="77777777" w:rsidR="000242F8" w:rsidRDefault="000242F8" w:rsidP="000242F8"/>
                                <w:p w14:paraId="6D3E614B" w14:textId="77777777" w:rsidR="000242F8" w:rsidRDefault="000242F8" w:rsidP="000242F8"/>
                                <w:p w14:paraId="0D277BF3"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25CA" id="_x0000_s1030" type="#_x0000_t202" style="position:absolute;margin-left:.1pt;margin-top:.45pt;width:51.6pt;height:38.7pt;z-index:2518591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soGQ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" filled="f" stroked="f" strokeweight=".5pt">
                      <v:textbox>
                        <w:txbxContent>
                          <w:p w14:paraId="75273B8A" w14:textId="77777777" w:rsidR="000242F8" w:rsidRDefault="000242F8" w:rsidP="000242F8"/>
                          <w:p w14:paraId="7D241B75" w14:textId="77777777" w:rsidR="000242F8" w:rsidRDefault="000242F8" w:rsidP="000242F8"/>
                          <w:p w14:paraId="6D3E614B" w14:textId="77777777" w:rsidR="000242F8" w:rsidRDefault="000242F8" w:rsidP="000242F8"/>
                          <w:p w14:paraId="0D277BF3" w14:textId="77777777" w:rsidR="000242F8" w:rsidRDefault="000242F8" w:rsidP="000242F8"/>
                        </w:txbxContent>
                      </v:textbox>
                      <w10:wrap anchory="page"/>
                    </v:shape>
                  </w:pict>
                </mc:Fallback>
              </mc:AlternateContent>
            </w:r>
          </w:p>
        </w:tc>
      </w:tr>
      <w:tr w:rsidR="004C63D1" w:rsidRPr="001F71B5" w14:paraId="425B452D" w14:textId="77777777" w:rsidTr="00F23784">
        <w:trPr>
          <w:trHeight w:val="554"/>
        </w:trPr>
        <w:tc>
          <w:tcPr>
            <w:tcW w:w="1586" w:type="dxa"/>
            <w:shd w:val="clear" w:color="auto" w:fill="E7E6E6"/>
          </w:tcPr>
          <w:p w14:paraId="0B4B085A"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GAD-7</w:t>
            </w:r>
          </w:p>
          <w:p w14:paraId="3B5D20C9" w14:textId="08737244"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Anxiety</w:t>
            </w:r>
          </w:p>
        </w:tc>
        <w:tc>
          <w:tcPr>
            <w:tcW w:w="1532" w:type="dxa"/>
            <w:shd w:val="clear" w:color="auto" w:fill="auto"/>
          </w:tcPr>
          <w:p w14:paraId="204283E8" w14:textId="6BFCCF24" w:rsidR="00BC2B20"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44765" behindDoc="0" locked="0" layoutInCell="1" allowOverlap="1" wp14:anchorId="5CA38300" wp14:editId="07E578A3">
                      <wp:simplePos x="0" y="0"/>
                      <wp:positionH relativeFrom="column">
                        <wp:posOffset>635</wp:posOffset>
                      </wp:positionH>
                      <wp:positionV relativeFrom="page">
                        <wp:posOffset>10160</wp:posOffset>
                      </wp:positionV>
                      <wp:extent cx="655607" cy="491430"/>
                      <wp:effectExtent l="0" t="0" r="0" b="4445"/>
                      <wp:wrapNone/>
                      <wp:docPr id="905330486"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17D4608B" w14:textId="77777777" w:rsidR="000242F8" w:rsidRDefault="000242F8" w:rsidP="000242F8"/>
                                <w:p w14:paraId="4988839F" w14:textId="77777777" w:rsidR="000242F8" w:rsidRDefault="000242F8" w:rsidP="000242F8"/>
                                <w:p w14:paraId="152E3D69" w14:textId="77777777" w:rsidR="000242F8" w:rsidRDefault="000242F8" w:rsidP="000242F8"/>
                                <w:p w14:paraId="29F6A609"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8300" id="_x0000_s1031" type="#_x0000_t202" style="position:absolute;margin-left:.05pt;margin-top:.8pt;width:51.6pt;height:38.7pt;z-index:2518447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T9Gg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" filled="f" stroked="f" strokeweight=".5pt">
                      <v:textbox>
                        <w:txbxContent>
                          <w:p w14:paraId="17D4608B" w14:textId="77777777" w:rsidR="000242F8" w:rsidRDefault="000242F8" w:rsidP="000242F8"/>
                          <w:p w14:paraId="4988839F" w14:textId="77777777" w:rsidR="000242F8" w:rsidRDefault="000242F8" w:rsidP="000242F8"/>
                          <w:p w14:paraId="152E3D69" w14:textId="77777777" w:rsidR="000242F8" w:rsidRDefault="000242F8" w:rsidP="000242F8"/>
                          <w:p w14:paraId="29F6A609" w14:textId="77777777" w:rsidR="000242F8" w:rsidRDefault="000242F8" w:rsidP="000242F8"/>
                        </w:txbxContent>
                      </v:textbox>
                      <w10:wrap anchory="page"/>
                    </v:shape>
                  </w:pict>
                </mc:Fallback>
              </mc:AlternateContent>
            </w:r>
          </w:p>
          <w:p w14:paraId="7EBF8633" w14:textId="77777777" w:rsidR="00181F09" w:rsidRPr="001F71B5" w:rsidRDefault="00181F09" w:rsidP="00F23784">
            <w:pPr>
              <w:rPr>
                <w:rFonts w:ascii="Arial" w:hAnsi="Arial" w:cs="Arial"/>
                <w:b/>
                <w:bCs/>
                <w:color w:val="0070C0"/>
                <w:sz w:val="28"/>
                <w:szCs w:val="28"/>
              </w:rPr>
            </w:pPr>
          </w:p>
        </w:tc>
        <w:tc>
          <w:tcPr>
            <w:tcW w:w="1591" w:type="dxa"/>
            <w:shd w:val="clear" w:color="auto" w:fill="auto"/>
          </w:tcPr>
          <w:p w14:paraId="148C41CD" w14:textId="29032B87"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48861" behindDoc="0" locked="0" layoutInCell="1" allowOverlap="1" wp14:anchorId="79A9A5DE" wp14:editId="7C4D2EF4">
                      <wp:simplePos x="0" y="0"/>
                      <wp:positionH relativeFrom="column">
                        <wp:posOffset>-1270</wp:posOffset>
                      </wp:positionH>
                      <wp:positionV relativeFrom="page">
                        <wp:posOffset>10160</wp:posOffset>
                      </wp:positionV>
                      <wp:extent cx="655607" cy="491430"/>
                      <wp:effectExtent l="0" t="0" r="0" b="4445"/>
                      <wp:wrapNone/>
                      <wp:docPr id="905330488"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70B1AF8B" w14:textId="77777777" w:rsidR="000242F8" w:rsidRDefault="000242F8" w:rsidP="000242F8"/>
                                <w:p w14:paraId="6BA86453" w14:textId="77777777" w:rsidR="000242F8" w:rsidRDefault="000242F8" w:rsidP="000242F8"/>
                                <w:p w14:paraId="361DB5AB" w14:textId="77777777" w:rsidR="000242F8" w:rsidRDefault="000242F8" w:rsidP="000242F8"/>
                                <w:p w14:paraId="2CCF4228"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A5DE" id="_x0000_s1032" type="#_x0000_t202" style="position:absolute;margin-left:-.1pt;margin-top:.8pt;width:51.6pt;height:38.7pt;z-index:2518488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VZGQ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" filled="f" stroked="f" strokeweight=".5pt">
                      <v:textbox>
                        <w:txbxContent>
                          <w:p w14:paraId="70B1AF8B" w14:textId="77777777" w:rsidR="000242F8" w:rsidRDefault="000242F8" w:rsidP="000242F8"/>
                          <w:p w14:paraId="6BA86453" w14:textId="77777777" w:rsidR="000242F8" w:rsidRDefault="000242F8" w:rsidP="000242F8"/>
                          <w:p w14:paraId="361DB5AB" w14:textId="77777777" w:rsidR="000242F8" w:rsidRDefault="000242F8" w:rsidP="000242F8"/>
                          <w:p w14:paraId="2CCF4228" w14:textId="77777777" w:rsidR="000242F8" w:rsidRDefault="000242F8" w:rsidP="000242F8"/>
                        </w:txbxContent>
                      </v:textbox>
                      <w10:wrap anchory="page"/>
                    </v:shape>
                  </w:pict>
                </mc:Fallback>
              </mc:AlternateContent>
            </w:r>
          </w:p>
        </w:tc>
        <w:tc>
          <w:tcPr>
            <w:tcW w:w="1592" w:type="dxa"/>
            <w:shd w:val="clear" w:color="auto" w:fill="auto"/>
          </w:tcPr>
          <w:p w14:paraId="63C4FEE8" w14:textId="2E9B587E"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52957" behindDoc="0" locked="0" layoutInCell="1" allowOverlap="1" wp14:anchorId="189E986B" wp14:editId="1749EEA8">
                      <wp:simplePos x="0" y="0"/>
                      <wp:positionH relativeFrom="column">
                        <wp:posOffset>-4445</wp:posOffset>
                      </wp:positionH>
                      <wp:positionV relativeFrom="page">
                        <wp:posOffset>10160</wp:posOffset>
                      </wp:positionV>
                      <wp:extent cx="655607" cy="491430"/>
                      <wp:effectExtent l="0" t="0" r="0" b="4445"/>
                      <wp:wrapNone/>
                      <wp:docPr id="905330490"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2B8F1F85" w14:textId="77777777" w:rsidR="000242F8" w:rsidRDefault="000242F8" w:rsidP="000242F8"/>
                                <w:p w14:paraId="2CB8F3A1" w14:textId="77777777" w:rsidR="000242F8" w:rsidRDefault="000242F8" w:rsidP="000242F8"/>
                                <w:p w14:paraId="4E6737D0" w14:textId="77777777" w:rsidR="000242F8" w:rsidRDefault="000242F8" w:rsidP="000242F8"/>
                                <w:p w14:paraId="68D4F59C"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986B" id="_x0000_s1033" type="#_x0000_t202" style="position:absolute;margin-left:-.35pt;margin-top:.8pt;width:51.6pt;height:38.7pt;z-index:2518529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qMGgIAADI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" filled="f" stroked="f" strokeweight=".5pt">
                      <v:textbox>
                        <w:txbxContent>
                          <w:p w14:paraId="2B8F1F85" w14:textId="77777777" w:rsidR="000242F8" w:rsidRDefault="000242F8" w:rsidP="000242F8"/>
                          <w:p w14:paraId="2CB8F3A1" w14:textId="77777777" w:rsidR="000242F8" w:rsidRDefault="000242F8" w:rsidP="000242F8"/>
                          <w:p w14:paraId="4E6737D0" w14:textId="77777777" w:rsidR="000242F8" w:rsidRDefault="000242F8" w:rsidP="000242F8"/>
                          <w:p w14:paraId="68D4F59C" w14:textId="77777777" w:rsidR="000242F8" w:rsidRDefault="000242F8" w:rsidP="000242F8"/>
                        </w:txbxContent>
                      </v:textbox>
                      <w10:wrap anchory="page"/>
                    </v:shape>
                  </w:pict>
                </mc:Fallback>
              </mc:AlternateContent>
            </w:r>
          </w:p>
        </w:tc>
        <w:tc>
          <w:tcPr>
            <w:tcW w:w="1543" w:type="dxa"/>
            <w:shd w:val="clear" w:color="auto" w:fill="auto"/>
          </w:tcPr>
          <w:p w14:paraId="1773F548" w14:textId="157F8E6D"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57053" behindDoc="0" locked="0" layoutInCell="1" allowOverlap="1" wp14:anchorId="5987BB78" wp14:editId="472FDC8F">
                      <wp:simplePos x="0" y="0"/>
                      <wp:positionH relativeFrom="column">
                        <wp:posOffset>635</wp:posOffset>
                      </wp:positionH>
                      <wp:positionV relativeFrom="page">
                        <wp:posOffset>10160</wp:posOffset>
                      </wp:positionV>
                      <wp:extent cx="655607" cy="491430"/>
                      <wp:effectExtent l="0" t="0" r="0" b="4445"/>
                      <wp:wrapNone/>
                      <wp:docPr id="905330492"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69B00C0D" w14:textId="77777777" w:rsidR="000242F8" w:rsidRDefault="000242F8" w:rsidP="000242F8"/>
                                <w:p w14:paraId="21CB41F7" w14:textId="77777777" w:rsidR="000242F8" w:rsidRDefault="000242F8" w:rsidP="000242F8"/>
                                <w:p w14:paraId="0DAE6225" w14:textId="77777777" w:rsidR="000242F8" w:rsidRDefault="000242F8" w:rsidP="000242F8"/>
                                <w:p w14:paraId="75F7EEDE"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BB78" id="_x0000_s1034" type="#_x0000_t202" style="position:absolute;margin-left:.05pt;margin-top:.8pt;width:51.6pt;height:38.7pt;z-index:2518570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XGg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" filled="f" stroked="f" strokeweight=".5pt">
                      <v:textbox>
                        <w:txbxContent>
                          <w:p w14:paraId="69B00C0D" w14:textId="77777777" w:rsidR="000242F8" w:rsidRDefault="000242F8" w:rsidP="000242F8"/>
                          <w:p w14:paraId="21CB41F7" w14:textId="77777777" w:rsidR="000242F8" w:rsidRDefault="000242F8" w:rsidP="000242F8"/>
                          <w:p w14:paraId="0DAE6225" w14:textId="77777777" w:rsidR="000242F8" w:rsidRDefault="000242F8" w:rsidP="000242F8"/>
                          <w:p w14:paraId="75F7EEDE" w14:textId="77777777" w:rsidR="000242F8" w:rsidRDefault="000242F8" w:rsidP="000242F8"/>
                        </w:txbxContent>
                      </v:textbox>
                      <w10:wrap anchory="page"/>
                    </v:shape>
                  </w:pict>
                </mc:Fallback>
              </mc:AlternateContent>
            </w:r>
          </w:p>
        </w:tc>
        <w:tc>
          <w:tcPr>
            <w:tcW w:w="1571" w:type="dxa"/>
            <w:shd w:val="clear" w:color="auto" w:fill="auto"/>
          </w:tcPr>
          <w:p w14:paraId="56958D51" w14:textId="5FEED330" w:rsidR="00BC2B20" w:rsidRPr="001F71B5" w:rsidRDefault="000242F8"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61149" behindDoc="0" locked="0" layoutInCell="1" allowOverlap="1" wp14:anchorId="6828B57F" wp14:editId="7CC7B9E7">
                      <wp:simplePos x="0" y="0"/>
                      <wp:positionH relativeFrom="column">
                        <wp:posOffset>1270</wp:posOffset>
                      </wp:positionH>
                      <wp:positionV relativeFrom="page">
                        <wp:posOffset>10160</wp:posOffset>
                      </wp:positionV>
                      <wp:extent cx="655607" cy="491430"/>
                      <wp:effectExtent l="0" t="0" r="0" b="4445"/>
                      <wp:wrapNone/>
                      <wp:docPr id="905330494"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5B754874" w14:textId="77777777" w:rsidR="000242F8" w:rsidRDefault="000242F8" w:rsidP="000242F8"/>
                                <w:p w14:paraId="3D696315" w14:textId="77777777" w:rsidR="000242F8" w:rsidRDefault="000242F8" w:rsidP="000242F8"/>
                                <w:p w14:paraId="0F0AE769" w14:textId="77777777" w:rsidR="000242F8" w:rsidRDefault="000242F8" w:rsidP="000242F8"/>
                                <w:p w14:paraId="305C6543"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B57F" id="_x0000_s1035" type="#_x0000_t202" style="position:absolute;margin-left:.1pt;margin-top:.8pt;width:51.6pt;height:38.7pt;z-index:2518611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ACGg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" filled="f" stroked="f" strokeweight=".5pt">
                      <v:textbox>
                        <w:txbxContent>
                          <w:p w14:paraId="5B754874" w14:textId="77777777" w:rsidR="000242F8" w:rsidRDefault="000242F8" w:rsidP="000242F8"/>
                          <w:p w14:paraId="3D696315" w14:textId="77777777" w:rsidR="000242F8" w:rsidRDefault="000242F8" w:rsidP="000242F8"/>
                          <w:p w14:paraId="0F0AE769" w14:textId="77777777" w:rsidR="000242F8" w:rsidRDefault="000242F8" w:rsidP="000242F8"/>
                          <w:p w14:paraId="305C6543" w14:textId="77777777" w:rsidR="000242F8" w:rsidRDefault="000242F8" w:rsidP="000242F8"/>
                        </w:txbxContent>
                      </v:textbox>
                      <w10:wrap anchory="page"/>
                    </v:shape>
                  </w:pict>
                </mc:Fallback>
              </mc:AlternateContent>
            </w:r>
          </w:p>
        </w:tc>
      </w:tr>
    </w:tbl>
    <w:p w14:paraId="2AD9BAE6" w14:textId="6DA5FF83" w:rsidR="009C16C2" w:rsidRPr="00181F09" w:rsidRDefault="00BC2B20" w:rsidP="00BC2B20">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5149AA28" w14:textId="77777777" w:rsidR="00BF246F" w:rsidRDefault="000E0CC2" w:rsidP="0063314C">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78" behindDoc="0" locked="0" layoutInCell="1" allowOverlap="1" wp14:anchorId="142A0151" wp14:editId="62F27383">
                <wp:simplePos x="0" y="0"/>
                <wp:positionH relativeFrom="margin">
                  <wp:align>center</wp:align>
                </wp:positionH>
                <wp:positionV relativeFrom="paragraph">
                  <wp:posOffset>2195451</wp:posOffset>
                </wp:positionV>
                <wp:extent cx="2755075" cy="2683700"/>
                <wp:effectExtent l="0" t="0" r="0" b="0"/>
                <wp:wrapNone/>
                <wp:docPr id="1669487660" name="Text Box 166948766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42A0151" id="Text Box 1669487660" o:spid="_x0000_s1036" type="#_x0000_t202" style="position:absolute;margin-left:0;margin-top:172.85pt;width:216.95pt;height:211.3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" filled="f" stroked="f">
                <v:textbox inset="0,0,0,0">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77" behindDoc="0" locked="0" layoutInCell="1" allowOverlap="1" wp14:anchorId="591E508E" wp14:editId="57E80614">
                <wp:simplePos x="0" y="0"/>
                <wp:positionH relativeFrom="margin">
                  <wp:align>center</wp:align>
                </wp:positionH>
                <wp:positionV relativeFrom="paragraph">
                  <wp:posOffset>2600639</wp:posOffset>
                </wp:positionV>
                <wp:extent cx="2826327" cy="2832718"/>
                <wp:effectExtent l="0" t="0" r="0" b="6350"/>
                <wp:wrapNone/>
                <wp:docPr id="6" name="Freeform: Shape 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F49B655">
              <v:shape id="Freeform 6" style="position:absolute;margin-left:0;margin-top:204.75pt;width:222.55pt;height:223.05pt;z-index:251660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LT24vt4AAAAIAQAADwAAAGRycy9kb3ducmV2&#10;LnhtbEyPy07DMBBF90j8gzVI7KgdSKoQ4lQl4rFg1QLq1o2HJMIeR7bbpn+PWcFydK/OPVOvZmvY&#10;EX0YHUnIFgIYUuf0SL2Ej/fnmxJYiIq0Mo5QwhkDrJrLi1pV2p1og8dt7FmCUKiUhCHGqeI8dANa&#10;FRZuQkrZl/NWxXT6nmuvTgluDb8VYsmtGiktDGrCdsDue3uwEsTmpd2ds9fyafo0b49+fSfasJPy&#10;+mpePwCLOMe/MvzqJ3VoktPeHUgHZhIj9STk4r4AluI8LzJgewllUSyBNzX//0DzA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" w14:anchorId="3AE4B16D">
                <v:fill type="frame" o:title="" recolor="t" rotate="t" r:id="rId24"/>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79" behindDoc="0" locked="0" layoutInCell="1" allowOverlap="1" wp14:anchorId="16EA4F59" wp14:editId="5CB7D023">
                <wp:simplePos x="0" y="0"/>
                <wp:positionH relativeFrom="margin">
                  <wp:align>right</wp:align>
                </wp:positionH>
                <wp:positionV relativeFrom="paragraph">
                  <wp:posOffset>4370103</wp:posOffset>
                </wp:positionV>
                <wp:extent cx="5735782" cy="245806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31B17417" w14:textId="77777777" w:rsidR="000E0CC2" w:rsidRPr="000E0CC2" w:rsidRDefault="000E0CC2" w:rsidP="000E0CC2">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EA4F59" id="Text Box 8" o:spid="_x0000_s1037" type="#_x0000_t202" style="position:absolute;margin-left:400.45pt;margin-top:344.1pt;width:451.65pt;height:193.55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" filled="f" stroked="f">
                <v:textbox inset="0,0,0,0">
                  <w:txbxContent>
                    <w:p w14:paraId="31B17417" w14:textId="77777777" w:rsidR="000E0CC2" w:rsidRPr="000E0CC2" w:rsidRDefault="000E0CC2" w:rsidP="000E0CC2">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sidR="00813921">
        <w:rPr>
          <w:rFonts w:ascii="Arial" w:hAnsi="Arial" w:cs="Arial"/>
          <w:b/>
          <w:bCs/>
          <w:color w:val="0070C0"/>
          <w:sz w:val="52"/>
          <w:szCs w:val="52"/>
        </w:rPr>
        <w:br w:type="page"/>
      </w:r>
    </w:p>
    <w:p w14:paraId="230F3FAE" w14:textId="5A177754" w:rsidR="00813921" w:rsidRDefault="00813921" w:rsidP="0063314C">
      <w:pPr>
        <w:spacing w:after="0" w:line="240" w:lineRule="auto"/>
        <w:rPr>
          <w:rFonts w:ascii="Arial" w:hAnsi="Arial" w:cs="Arial"/>
          <w:b/>
          <w:bCs/>
          <w:color w:val="0070C0"/>
          <w:sz w:val="52"/>
          <w:szCs w:val="52"/>
        </w:rPr>
      </w:pPr>
      <w:r>
        <w:rPr>
          <w:rFonts w:ascii="Arial" w:hAnsi="Arial" w:cs="Arial"/>
          <w:b/>
          <w:bCs/>
          <w:color w:val="0070C0"/>
          <w:sz w:val="52"/>
          <w:szCs w:val="52"/>
        </w:rPr>
        <w:lastRenderedPageBreak/>
        <w:t xml:space="preserve">What is </w:t>
      </w:r>
      <w:r w:rsidR="0063314C">
        <w:rPr>
          <w:rFonts w:ascii="Arial" w:hAnsi="Arial" w:cs="Arial"/>
          <w:b/>
          <w:bCs/>
          <w:color w:val="0070C0"/>
          <w:sz w:val="52"/>
          <w:szCs w:val="52"/>
        </w:rPr>
        <w:t>Anxiety</w:t>
      </w:r>
      <w:r>
        <w:rPr>
          <w:rFonts w:ascii="Arial" w:hAnsi="Arial" w:cs="Arial"/>
          <w:b/>
          <w:bCs/>
          <w:color w:val="0070C0"/>
          <w:sz w:val="52"/>
          <w:szCs w:val="52"/>
        </w:rPr>
        <w:t>?</w:t>
      </w:r>
    </w:p>
    <w:p w14:paraId="49E1CA9A" w14:textId="77777777" w:rsidR="000E0CC2" w:rsidRDefault="000E0CC2" w:rsidP="0063314C">
      <w:pPr>
        <w:spacing w:after="0" w:line="240" w:lineRule="auto"/>
        <w:rPr>
          <w:rFonts w:ascii="Arial" w:hAnsi="Arial" w:cs="Arial"/>
          <w:b/>
          <w:bCs/>
          <w:color w:val="0070C0"/>
          <w:sz w:val="52"/>
          <w:szCs w:val="52"/>
        </w:rPr>
      </w:pPr>
    </w:p>
    <w:p w14:paraId="19190BC0" w14:textId="526193AB" w:rsidR="0063314C" w:rsidRPr="0063314C" w:rsidRDefault="0063314C" w:rsidP="00813921">
      <w:pPr>
        <w:spacing w:after="0" w:line="240" w:lineRule="auto"/>
        <w:rPr>
          <w:rFonts w:ascii="Arial" w:hAnsi="Arial" w:cs="Arial"/>
          <w:color w:val="1EA29C"/>
          <w:sz w:val="36"/>
          <w:szCs w:val="36"/>
        </w:rPr>
      </w:pPr>
      <w:r w:rsidRPr="0063314C">
        <w:rPr>
          <w:rFonts w:ascii="Arial" w:hAnsi="Arial" w:cs="Arial"/>
          <w:color w:val="1EA29C"/>
          <w:sz w:val="36"/>
          <w:szCs w:val="36"/>
        </w:rPr>
        <w:t>“Anxiety is a feeling of unease, worry or fear. Everyone feels anxious at some point in their life, but for some people it can be an ongoing problem”.</w:t>
      </w:r>
    </w:p>
    <w:p w14:paraId="0A8B7C3A" w14:textId="77777777" w:rsidR="0063314C" w:rsidRDefault="0063314C" w:rsidP="00813921">
      <w:pPr>
        <w:spacing w:after="0" w:line="240" w:lineRule="auto"/>
        <w:rPr>
          <w:rFonts w:ascii="Arial" w:hAnsi="Arial" w:cs="Arial"/>
          <w:color w:val="0070C0"/>
          <w:sz w:val="36"/>
          <w:szCs w:val="36"/>
        </w:rPr>
      </w:pPr>
    </w:p>
    <w:p w14:paraId="2E34027B" w14:textId="6EC6A3A4" w:rsidR="0063314C" w:rsidRPr="0063314C" w:rsidRDefault="0063314C" w:rsidP="0063314C">
      <w:pPr>
        <w:rPr>
          <w:rFonts w:ascii="Arial" w:hAnsi="Arial" w:cs="Arial"/>
          <w:b/>
          <w:bCs/>
          <w:color w:val="0070C0"/>
          <w:sz w:val="28"/>
          <w:szCs w:val="28"/>
        </w:rPr>
      </w:pPr>
      <w:r w:rsidRPr="0063314C">
        <w:rPr>
          <w:rFonts w:ascii="Arial" w:hAnsi="Arial" w:cs="Arial"/>
          <w:color w:val="0070C0"/>
          <w:sz w:val="28"/>
          <w:szCs w:val="28"/>
        </w:rPr>
        <w:t>We all experience anxiety from time to time. You might feel anxious before sitting an exam, during an interview or when having a medical test. At these times feeling some</w:t>
      </w:r>
      <w:r w:rsidR="0010659E">
        <w:rPr>
          <w:rFonts w:ascii="Arial" w:hAnsi="Arial" w:cs="Arial"/>
          <w:color w:val="0070C0"/>
          <w:sz w:val="28"/>
          <w:szCs w:val="28"/>
        </w:rPr>
        <w:t xml:space="preserve"> </w:t>
      </w:r>
      <w:r w:rsidRPr="0063314C">
        <w:rPr>
          <w:rFonts w:ascii="Arial" w:hAnsi="Arial" w:cs="Arial"/>
          <w:color w:val="0070C0"/>
          <w:sz w:val="28"/>
          <w:szCs w:val="28"/>
        </w:rPr>
        <w:t>anxi</w:t>
      </w:r>
      <w:r w:rsidR="0010659E">
        <w:rPr>
          <w:rFonts w:ascii="Arial" w:hAnsi="Arial" w:cs="Arial"/>
          <w:color w:val="0070C0"/>
          <w:sz w:val="28"/>
          <w:szCs w:val="28"/>
        </w:rPr>
        <w:t>ety</w:t>
      </w:r>
      <w:r w:rsidRPr="0063314C">
        <w:rPr>
          <w:rFonts w:ascii="Arial" w:hAnsi="Arial" w:cs="Arial"/>
          <w:color w:val="0070C0"/>
          <w:sz w:val="28"/>
          <w:szCs w:val="28"/>
        </w:rPr>
        <w:t xml:space="preserve"> would be expected and is perfectly normal. </w:t>
      </w:r>
      <w:r w:rsidRPr="00895857">
        <w:rPr>
          <w:rFonts w:ascii="Arial" w:hAnsi="Arial" w:cs="Arial"/>
          <w:color w:val="0070C0"/>
          <w:sz w:val="28"/>
          <w:szCs w:val="28"/>
        </w:rPr>
        <w:t xml:space="preserve">However, when the feelings of anxiety and worries are having a constant impact on your daily life, it can become difficult to manage. </w:t>
      </w:r>
    </w:p>
    <w:p w14:paraId="154D003A" w14:textId="1A23E564" w:rsidR="00FB72CF" w:rsidRPr="00FB72CF" w:rsidRDefault="0063314C" w:rsidP="00FB72CF">
      <w:pPr>
        <w:pStyle w:val="NormalWeb"/>
        <w:rPr>
          <w:rFonts w:ascii="Arial" w:hAnsi="Arial" w:cs="Arial"/>
          <w:color w:val="0070C0"/>
          <w:sz w:val="28"/>
          <w:szCs w:val="28"/>
        </w:rPr>
      </w:pPr>
      <w:r w:rsidRPr="00FB72CF">
        <w:rPr>
          <w:rFonts w:ascii="Arial" w:hAnsi="Arial" w:cs="Arial"/>
          <w:color w:val="0070C0"/>
          <w:sz w:val="28"/>
          <w:szCs w:val="28"/>
        </w:rPr>
        <w:t xml:space="preserve">Anxiety can take many forms. </w:t>
      </w:r>
      <w:r w:rsidR="00FB72CF" w:rsidRPr="00FB72CF">
        <w:rPr>
          <w:rFonts w:ascii="Arial" w:hAnsi="Arial" w:cs="Arial"/>
          <w:color w:val="0070C0"/>
          <w:sz w:val="28"/>
          <w:szCs w:val="28"/>
        </w:rPr>
        <w:t>For example:</w:t>
      </w:r>
    </w:p>
    <w:p w14:paraId="460E68E4" w14:textId="77777777" w:rsidR="00FB72CF" w:rsidRPr="00FB72CF" w:rsidRDefault="00FB72CF" w:rsidP="00FB72CF">
      <w:pPr>
        <w:pStyle w:val="NormalWeb"/>
        <w:numPr>
          <w:ilvl w:val="0"/>
          <w:numId w:val="25"/>
        </w:numPr>
        <w:rPr>
          <w:rFonts w:ascii="Arial" w:hAnsi="Arial" w:cs="Arial"/>
          <w:color w:val="0070C0"/>
          <w:sz w:val="28"/>
          <w:szCs w:val="28"/>
        </w:rPr>
      </w:pPr>
      <w:r w:rsidRPr="00FB72CF">
        <w:rPr>
          <w:rFonts w:ascii="Arial" w:hAnsi="Arial" w:cs="Arial"/>
          <w:color w:val="0070C0"/>
          <w:sz w:val="28"/>
          <w:szCs w:val="28"/>
        </w:rPr>
        <w:t xml:space="preserve">people who are worried by their health may experience </w:t>
      </w:r>
      <w:r w:rsidRPr="00FB72CF">
        <w:rPr>
          <w:rStyle w:val="Strong"/>
          <w:rFonts w:ascii="Arial" w:hAnsi="Arial" w:cs="Arial"/>
          <w:color w:val="0070C0"/>
          <w:sz w:val="28"/>
          <w:szCs w:val="28"/>
        </w:rPr>
        <w:t xml:space="preserve">health </w:t>
      </w:r>
      <w:proofErr w:type="gramStart"/>
      <w:r w:rsidRPr="00FB72CF">
        <w:rPr>
          <w:rStyle w:val="Strong"/>
          <w:rFonts w:ascii="Arial" w:hAnsi="Arial" w:cs="Arial"/>
          <w:color w:val="0070C0"/>
          <w:sz w:val="28"/>
          <w:szCs w:val="28"/>
        </w:rPr>
        <w:t>anxiety</w:t>
      </w:r>
      <w:proofErr w:type="gramEnd"/>
    </w:p>
    <w:p w14:paraId="31DAD908" w14:textId="77777777" w:rsidR="00FB72CF" w:rsidRPr="00FB72CF" w:rsidRDefault="00FB72CF" w:rsidP="00FB72CF">
      <w:pPr>
        <w:pStyle w:val="NormalWeb"/>
        <w:numPr>
          <w:ilvl w:val="0"/>
          <w:numId w:val="25"/>
        </w:numPr>
        <w:rPr>
          <w:rFonts w:ascii="Arial" w:hAnsi="Arial" w:cs="Arial"/>
          <w:color w:val="0070C0"/>
          <w:sz w:val="28"/>
          <w:szCs w:val="28"/>
        </w:rPr>
      </w:pPr>
      <w:r w:rsidRPr="00FB72CF">
        <w:rPr>
          <w:rFonts w:ascii="Arial" w:hAnsi="Arial" w:cs="Arial"/>
          <w:color w:val="0070C0"/>
          <w:sz w:val="28"/>
          <w:szCs w:val="28"/>
        </w:rPr>
        <w:t xml:space="preserve">people with a specific fear of open spaces and going outside may experience </w:t>
      </w:r>
      <w:proofErr w:type="gramStart"/>
      <w:r w:rsidRPr="00FB72CF">
        <w:rPr>
          <w:rStyle w:val="Strong"/>
          <w:rFonts w:ascii="Arial" w:hAnsi="Arial" w:cs="Arial"/>
          <w:color w:val="0070C0"/>
          <w:sz w:val="28"/>
          <w:szCs w:val="28"/>
        </w:rPr>
        <w:t>agoraphobia</w:t>
      </w:r>
      <w:proofErr w:type="gramEnd"/>
    </w:p>
    <w:p w14:paraId="33C4D875" w14:textId="77777777" w:rsidR="00FB72CF" w:rsidRPr="00FB72CF" w:rsidRDefault="00FB72CF" w:rsidP="00FB72CF">
      <w:pPr>
        <w:pStyle w:val="NormalWeb"/>
        <w:rPr>
          <w:rFonts w:ascii="Arial" w:hAnsi="Arial" w:cs="Arial"/>
          <w:color w:val="0070C0"/>
          <w:sz w:val="28"/>
          <w:szCs w:val="28"/>
        </w:rPr>
      </w:pPr>
      <w:r w:rsidRPr="00FB72CF">
        <w:rPr>
          <w:rFonts w:ascii="Arial" w:hAnsi="Arial" w:cs="Arial"/>
          <w:color w:val="0070C0"/>
          <w:sz w:val="28"/>
          <w:szCs w:val="28"/>
        </w:rPr>
        <w:t xml:space="preserve">This course will mainly focus on the type of anxiety called </w:t>
      </w:r>
      <w:r w:rsidRPr="00FB72CF">
        <w:rPr>
          <w:rStyle w:val="Strong"/>
          <w:rFonts w:ascii="Arial" w:hAnsi="Arial" w:cs="Arial"/>
          <w:color w:val="0070C0"/>
          <w:sz w:val="28"/>
          <w:szCs w:val="28"/>
        </w:rPr>
        <w:t>generalised anxiety disorder (GAD)</w:t>
      </w:r>
      <w:r w:rsidRPr="00FB72CF">
        <w:rPr>
          <w:rFonts w:ascii="Arial" w:hAnsi="Arial" w:cs="Arial"/>
          <w:color w:val="0070C0"/>
          <w:sz w:val="28"/>
          <w:szCs w:val="28"/>
        </w:rPr>
        <w:t>. GAD can be explained by excessive worrying about day-to-day things.</w:t>
      </w:r>
    </w:p>
    <w:p w14:paraId="1C4FECF2" w14:textId="21B0BE19" w:rsidR="0063314C" w:rsidRPr="00C967FA" w:rsidRDefault="0063314C" w:rsidP="0063314C">
      <w:pPr>
        <w:rPr>
          <w:rFonts w:ascii="Arial" w:hAnsi="Arial" w:cs="Arial"/>
          <w:color w:val="FF0000"/>
          <w:sz w:val="28"/>
          <w:szCs w:val="28"/>
        </w:rPr>
      </w:pPr>
    </w:p>
    <w:p w14:paraId="71AD1A61" w14:textId="4E849301" w:rsidR="00813921" w:rsidRDefault="00813921" w:rsidP="00813921">
      <w:pPr>
        <w:spacing w:after="0" w:line="240" w:lineRule="auto"/>
        <w:rPr>
          <w:rFonts w:ascii="Arial" w:hAnsi="Arial" w:cs="Arial"/>
          <w:b/>
          <w:bCs/>
          <w:color w:val="0070C0"/>
          <w:sz w:val="36"/>
          <w:szCs w:val="36"/>
        </w:rPr>
      </w:pPr>
    </w:p>
    <w:p w14:paraId="7C6C2CE2" w14:textId="3F5CFDEC" w:rsidR="00813921" w:rsidRDefault="005E288A" w:rsidP="00813921">
      <w:pPr>
        <w:spacing w:after="0" w:line="240" w:lineRule="auto"/>
        <w:rPr>
          <w:rFonts w:ascii="Arial" w:hAnsi="Arial" w:cs="Arial"/>
          <w:b/>
          <w:bCs/>
          <w:color w:val="0070C0"/>
          <w:sz w:val="36"/>
          <w:szCs w:val="36"/>
        </w:rPr>
      </w:pPr>
      <w:r w:rsidRPr="005E288A">
        <w:rPr>
          <w:rFonts w:ascii="Arial" w:hAnsi="Arial" w:cs="Arial"/>
          <w:b/>
          <w:bCs/>
          <w:noProof/>
          <w:color w:val="0070C0"/>
          <w:sz w:val="36"/>
          <w:szCs w:val="36"/>
        </w:rPr>
        <mc:AlternateContent>
          <mc:Choice Requires="wps">
            <w:drawing>
              <wp:anchor distT="0" distB="0" distL="114300" distR="114300" simplePos="0" relativeHeight="251658280" behindDoc="0" locked="0" layoutInCell="1" allowOverlap="1" wp14:anchorId="03A1EE81" wp14:editId="2D75F341">
                <wp:simplePos x="0" y="0"/>
                <wp:positionH relativeFrom="column">
                  <wp:posOffset>3229577</wp:posOffset>
                </wp:positionH>
                <wp:positionV relativeFrom="paragraph">
                  <wp:posOffset>144582</wp:posOffset>
                </wp:positionV>
                <wp:extent cx="2280063" cy="2503499"/>
                <wp:effectExtent l="0" t="0" r="6350" b="0"/>
                <wp:wrapNone/>
                <wp:docPr id="930673381" name="Freeform: Shape 930673381"/>
                <wp:cNvGraphicFramePr/>
                <a:graphic xmlns:a="http://schemas.openxmlformats.org/drawingml/2006/main">
                  <a:graphicData uri="http://schemas.microsoft.com/office/word/2010/wordprocessingShape">
                    <wps:wsp>
                      <wps:cNvSpPr/>
                      <wps:spPr>
                        <a:xfrm>
                          <a:off x="0" y="0"/>
                          <a:ext cx="2280063" cy="2503499"/>
                        </a:xfrm>
                        <a:custGeom>
                          <a:avLst/>
                          <a:gdLst/>
                          <a:ahLst/>
                          <a:cxnLst/>
                          <a:rect l="l" t="t" r="r" b="b"/>
                          <a:pathLst>
                            <a:path w="2851507" h="3240348">
                              <a:moveTo>
                                <a:pt x="0" y="0"/>
                              </a:moveTo>
                              <a:lnTo>
                                <a:pt x="2851507" y="0"/>
                              </a:lnTo>
                              <a:lnTo>
                                <a:pt x="2851507" y="3240348"/>
                              </a:lnTo>
                              <a:lnTo>
                                <a:pt x="0" y="324034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400989E">
              <v:shape id="Freeform 6" style="position:absolute;margin-left:254.3pt;margin-top:11.4pt;width:179.55pt;height:197.15pt;z-index:251666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51507,3240348" o:spid="_x0000_s1026" stroked="f" path="m,l2851507,r,3240348l,324034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" w14:anchorId="60527BF4">
                <v:fill type="frame" o:title="" recolor="t" rotate="t" r:id="rId27"/>
                <v:path arrowok="t"/>
              </v:shape>
            </w:pict>
          </mc:Fallback>
        </mc:AlternateContent>
      </w:r>
    </w:p>
    <w:p w14:paraId="5163D552" w14:textId="2C0E8679" w:rsidR="00813921" w:rsidRDefault="00813921" w:rsidP="00813921">
      <w:pPr>
        <w:spacing w:after="0" w:line="240" w:lineRule="auto"/>
        <w:rPr>
          <w:rFonts w:ascii="Arial" w:hAnsi="Arial" w:cs="Arial"/>
          <w:b/>
          <w:bCs/>
          <w:color w:val="0070C0"/>
          <w:sz w:val="36"/>
          <w:szCs w:val="36"/>
        </w:rPr>
      </w:pPr>
    </w:p>
    <w:p w14:paraId="36F07115" w14:textId="17A2B19F" w:rsidR="00813921" w:rsidRDefault="00813921" w:rsidP="00813921">
      <w:pPr>
        <w:spacing w:after="0" w:line="240" w:lineRule="auto"/>
        <w:rPr>
          <w:rFonts w:ascii="Arial" w:hAnsi="Arial" w:cs="Arial"/>
          <w:b/>
          <w:bCs/>
          <w:color w:val="0070C0"/>
          <w:sz w:val="36"/>
          <w:szCs w:val="36"/>
        </w:rPr>
      </w:pPr>
    </w:p>
    <w:p w14:paraId="42018BAB" w14:textId="77777777" w:rsidR="00813921" w:rsidRDefault="00813921" w:rsidP="00813921">
      <w:pPr>
        <w:spacing w:after="0" w:line="240" w:lineRule="auto"/>
        <w:rPr>
          <w:rFonts w:ascii="Arial" w:hAnsi="Arial" w:cs="Arial"/>
          <w:b/>
          <w:bCs/>
          <w:color w:val="0070C0"/>
          <w:sz w:val="36"/>
          <w:szCs w:val="36"/>
        </w:rPr>
      </w:pPr>
    </w:p>
    <w:p w14:paraId="5772E402" w14:textId="77777777" w:rsidR="00813921" w:rsidRDefault="00813921" w:rsidP="00813921">
      <w:pPr>
        <w:spacing w:after="0" w:line="240" w:lineRule="auto"/>
        <w:rPr>
          <w:rFonts w:ascii="Arial" w:hAnsi="Arial" w:cs="Arial"/>
          <w:b/>
          <w:bCs/>
          <w:color w:val="0070C0"/>
          <w:sz w:val="36"/>
          <w:szCs w:val="36"/>
        </w:rPr>
      </w:pPr>
    </w:p>
    <w:p w14:paraId="7A611AFB" w14:textId="77777777" w:rsidR="00813921" w:rsidRDefault="00813921" w:rsidP="00813921">
      <w:pPr>
        <w:spacing w:after="0" w:line="240" w:lineRule="auto"/>
        <w:rPr>
          <w:rFonts w:ascii="Arial" w:hAnsi="Arial" w:cs="Arial"/>
          <w:b/>
          <w:bCs/>
          <w:color w:val="0070C0"/>
          <w:sz w:val="36"/>
          <w:szCs w:val="36"/>
        </w:rPr>
      </w:pPr>
    </w:p>
    <w:p w14:paraId="2D5B8DC8" w14:textId="77777777" w:rsidR="00813921" w:rsidRDefault="00813921" w:rsidP="00813921">
      <w:pPr>
        <w:spacing w:after="0" w:line="240" w:lineRule="auto"/>
        <w:rPr>
          <w:rFonts w:ascii="Arial" w:hAnsi="Arial" w:cs="Arial"/>
          <w:b/>
          <w:bCs/>
          <w:color w:val="0070C0"/>
          <w:sz w:val="36"/>
          <w:szCs w:val="36"/>
        </w:rPr>
      </w:pPr>
    </w:p>
    <w:p w14:paraId="388D7E93" w14:textId="77777777" w:rsidR="00813921" w:rsidRDefault="00813921" w:rsidP="00813921">
      <w:pPr>
        <w:spacing w:after="0" w:line="240" w:lineRule="auto"/>
        <w:rPr>
          <w:rFonts w:ascii="Arial" w:hAnsi="Arial" w:cs="Arial"/>
          <w:b/>
          <w:bCs/>
          <w:color w:val="0070C0"/>
          <w:sz w:val="36"/>
          <w:szCs w:val="36"/>
        </w:rPr>
      </w:pPr>
    </w:p>
    <w:p w14:paraId="7F9131DF" w14:textId="77777777" w:rsidR="00813921" w:rsidRDefault="00813921" w:rsidP="00813921">
      <w:pPr>
        <w:spacing w:after="0" w:line="240" w:lineRule="auto"/>
        <w:rPr>
          <w:rFonts w:ascii="Arial" w:hAnsi="Arial" w:cs="Arial"/>
          <w:b/>
          <w:bCs/>
          <w:color w:val="0070C0"/>
          <w:sz w:val="36"/>
          <w:szCs w:val="36"/>
        </w:rPr>
      </w:pPr>
    </w:p>
    <w:p w14:paraId="44C48CF9" w14:textId="77777777" w:rsidR="00813921" w:rsidRDefault="00813921" w:rsidP="00813921">
      <w:pPr>
        <w:spacing w:after="0" w:line="240" w:lineRule="auto"/>
        <w:rPr>
          <w:rFonts w:ascii="Arial" w:hAnsi="Arial" w:cs="Arial"/>
          <w:b/>
          <w:bCs/>
          <w:color w:val="0070C0"/>
          <w:sz w:val="36"/>
          <w:szCs w:val="36"/>
        </w:rPr>
      </w:pPr>
    </w:p>
    <w:p w14:paraId="67D71596" w14:textId="2C45849D" w:rsidR="00813921" w:rsidRPr="00B57F32" w:rsidRDefault="00813921" w:rsidP="00813921">
      <w:pPr>
        <w:spacing w:after="0" w:line="240" w:lineRule="auto"/>
        <w:rPr>
          <w:rFonts w:ascii="Arial" w:hAnsi="Arial" w:cs="Arial"/>
          <w:b/>
          <w:bCs/>
          <w:color w:val="0070C0"/>
          <w:sz w:val="52"/>
          <w:szCs w:val="52"/>
        </w:rPr>
      </w:pPr>
      <w:r w:rsidRPr="00B57F32">
        <w:rPr>
          <w:rFonts w:ascii="Arial" w:hAnsi="Arial" w:cs="Arial"/>
          <w:b/>
          <w:bCs/>
          <w:color w:val="0070C0"/>
          <w:sz w:val="52"/>
          <w:szCs w:val="52"/>
        </w:rPr>
        <w:lastRenderedPageBreak/>
        <w:t xml:space="preserve">What are </w:t>
      </w:r>
      <w:r w:rsidR="0063314C" w:rsidRPr="00B57F32">
        <w:rPr>
          <w:rFonts w:ascii="Arial" w:hAnsi="Arial" w:cs="Arial"/>
          <w:b/>
          <w:bCs/>
          <w:color w:val="0070C0"/>
          <w:sz w:val="52"/>
          <w:szCs w:val="52"/>
        </w:rPr>
        <w:t>some of the signs of anxiety that you have noticed?</w:t>
      </w:r>
    </w:p>
    <w:p w14:paraId="359ECED5" w14:textId="2A10F1C9" w:rsidR="00813921" w:rsidRDefault="00813921" w:rsidP="00813921">
      <w:pPr>
        <w:spacing w:after="0" w:line="240" w:lineRule="auto"/>
        <w:rPr>
          <w:rFonts w:ascii="Arial" w:hAnsi="Arial" w:cs="Arial"/>
          <w:b/>
          <w:bCs/>
          <w:color w:val="0070C0"/>
          <w:sz w:val="52"/>
          <w:szCs w:val="52"/>
        </w:rPr>
      </w:pPr>
    </w:p>
    <w:p w14:paraId="3F78D587" w14:textId="547D2690" w:rsidR="00813921" w:rsidRDefault="001505D0"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94" behindDoc="0" locked="0" layoutInCell="1" allowOverlap="1" wp14:anchorId="603D5361" wp14:editId="20103183">
                <wp:simplePos x="0" y="0"/>
                <wp:positionH relativeFrom="column">
                  <wp:posOffset>0</wp:posOffset>
                </wp:positionH>
                <wp:positionV relativeFrom="page">
                  <wp:posOffset>2370667</wp:posOffset>
                </wp:positionV>
                <wp:extent cx="2743835" cy="2514600"/>
                <wp:effectExtent l="0" t="0" r="0" b="0"/>
                <wp:wrapNone/>
                <wp:docPr id="622848385" name="Text Box 622848385"/>
                <wp:cNvGraphicFramePr/>
                <a:graphic xmlns:a="http://schemas.openxmlformats.org/drawingml/2006/main">
                  <a:graphicData uri="http://schemas.microsoft.com/office/word/2010/wordprocessingShape">
                    <wps:wsp>
                      <wps:cNvSpPr txBox="1"/>
                      <wps:spPr>
                        <a:xfrm>
                          <a:off x="0" y="0"/>
                          <a:ext cx="2743835" cy="2514600"/>
                        </a:xfrm>
                        <a:prstGeom prst="rect">
                          <a:avLst/>
                        </a:prstGeom>
                        <a:noFill/>
                        <a:ln w="6350">
                          <a:noFill/>
                        </a:ln>
                      </wps:spPr>
                      <wps:txbx>
                        <w:txbxContent>
                          <w:p w14:paraId="48AECC9A" w14:textId="5707BBEC" w:rsidR="001505D0" w:rsidRPr="00FB72CF" w:rsidRDefault="00DE6A06">
                            <w:pPr>
                              <w:rPr>
                                <w:rFonts w:ascii="Arial" w:hAnsi="Arial" w:cs="Arial"/>
                                <w:color w:val="000000" w:themeColor="text1"/>
                                <w:sz w:val="28"/>
                                <w:szCs w:val="28"/>
                              </w:rPr>
                            </w:pPr>
                            <w:r w:rsidRPr="00FB72CF">
                              <w:rPr>
                                <w:rFonts w:ascii="Arial" w:hAnsi="Arial" w:cs="Arial"/>
                                <w:color w:val="000000" w:themeColor="text1"/>
                                <w:sz w:val="28"/>
                                <w:szCs w:val="28"/>
                              </w:rPr>
                              <w:t xml:space="preserve">e.g. nervous, worried </w:t>
                            </w:r>
                          </w:p>
                          <w:p w14:paraId="3A603F3E" w14:textId="77777777" w:rsidR="00AD58AC" w:rsidRDefault="00AD58AC">
                            <w:pPr>
                              <w:rPr>
                                <w:color w:val="000000" w:themeColor="text1"/>
                              </w:rPr>
                            </w:pPr>
                          </w:p>
                          <w:p w14:paraId="359E5572" w14:textId="046E3520" w:rsidR="00AD58AC" w:rsidRDefault="00AD58AC">
                            <w:pPr>
                              <w:rPr>
                                <w:color w:val="000000" w:themeColor="text1"/>
                              </w:rPr>
                            </w:pPr>
                          </w:p>
                          <w:p w14:paraId="6060CD16" w14:textId="77777777" w:rsidR="00652C84" w:rsidRDefault="00652C84">
                            <w:pPr>
                              <w:rPr>
                                <w:color w:val="000000" w:themeColor="text1"/>
                              </w:rPr>
                            </w:pPr>
                          </w:p>
                          <w:p w14:paraId="6FDBB544" w14:textId="77777777" w:rsidR="00652C84" w:rsidRDefault="00652C84">
                            <w:pPr>
                              <w:rPr>
                                <w:color w:val="000000" w:themeColor="text1"/>
                              </w:rPr>
                            </w:pPr>
                          </w:p>
                          <w:p w14:paraId="76A4A59D" w14:textId="77777777" w:rsidR="00652C84" w:rsidRDefault="00652C84">
                            <w:pPr>
                              <w:rPr>
                                <w:color w:val="000000" w:themeColor="text1"/>
                              </w:rPr>
                            </w:pPr>
                          </w:p>
                          <w:p w14:paraId="2F905B1E" w14:textId="77777777" w:rsidR="00652C84" w:rsidRDefault="00652C84">
                            <w:pPr>
                              <w:rPr>
                                <w:color w:val="000000" w:themeColor="text1"/>
                              </w:rPr>
                            </w:pPr>
                          </w:p>
                          <w:p w14:paraId="5323B9CE" w14:textId="77777777" w:rsidR="00652C84" w:rsidRDefault="00652C84">
                            <w:pPr>
                              <w:rPr>
                                <w:color w:val="000000" w:themeColor="text1"/>
                              </w:rPr>
                            </w:pPr>
                          </w:p>
                          <w:p w14:paraId="28F089DF" w14:textId="77777777" w:rsidR="00652C84" w:rsidRDefault="00652C84">
                            <w:pPr>
                              <w:rPr>
                                <w:color w:val="000000" w:themeColor="text1"/>
                              </w:rPr>
                            </w:pPr>
                          </w:p>
                          <w:p w14:paraId="44B99F8E" w14:textId="77777777" w:rsidR="00652C84" w:rsidRPr="00DE6A06" w:rsidRDefault="00652C8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D5361" id="Text Box 622848385" o:spid="_x0000_s1038" type="#_x0000_t202" style="position:absolute;margin-left:0;margin-top:186.65pt;width:216.05pt;height:198pt;z-index:25165829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" filled="f" stroked="f" strokeweight=".5pt">
                <v:textbox>
                  <w:txbxContent>
                    <w:p w14:paraId="48AECC9A" w14:textId="5707BBEC" w:rsidR="001505D0" w:rsidRPr="00FB72CF" w:rsidRDefault="00DE6A06">
                      <w:pPr>
                        <w:rPr>
                          <w:rFonts w:ascii="Arial" w:hAnsi="Arial" w:cs="Arial"/>
                          <w:color w:val="000000" w:themeColor="text1"/>
                          <w:sz w:val="28"/>
                          <w:szCs w:val="28"/>
                        </w:rPr>
                      </w:pPr>
                      <w:r w:rsidRPr="00FB72CF">
                        <w:rPr>
                          <w:rFonts w:ascii="Arial" w:hAnsi="Arial" w:cs="Arial"/>
                          <w:color w:val="000000" w:themeColor="text1"/>
                          <w:sz w:val="28"/>
                          <w:szCs w:val="28"/>
                        </w:rPr>
                        <w:t xml:space="preserve">e.g. nervous, worried </w:t>
                      </w:r>
                    </w:p>
                    <w:p w14:paraId="3A603F3E" w14:textId="77777777" w:rsidR="00AD58AC" w:rsidRDefault="00AD58AC">
                      <w:pPr>
                        <w:rPr>
                          <w:color w:val="000000" w:themeColor="text1"/>
                        </w:rPr>
                      </w:pPr>
                    </w:p>
                    <w:p w14:paraId="359E5572" w14:textId="046E3520" w:rsidR="00AD58AC" w:rsidRDefault="00AD58AC">
                      <w:pPr>
                        <w:rPr>
                          <w:color w:val="000000" w:themeColor="text1"/>
                        </w:rPr>
                      </w:pPr>
                    </w:p>
                    <w:p w14:paraId="6060CD16" w14:textId="77777777" w:rsidR="00652C84" w:rsidRDefault="00652C84">
                      <w:pPr>
                        <w:rPr>
                          <w:color w:val="000000" w:themeColor="text1"/>
                        </w:rPr>
                      </w:pPr>
                    </w:p>
                    <w:p w14:paraId="6FDBB544" w14:textId="77777777" w:rsidR="00652C84" w:rsidRDefault="00652C84">
                      <w:pPr>
                        <w:rPr>
                          <w:color w:val="000000" w:themeColor="text1"/>
                        </w:rPr>
                      </w:pPr>
                    </w:p>
                    <w:p w14:paraId="76A4A59D" w14:textId="77777777" w:rsidR="00652C84" w:rsidRDefault="00652C84">
                      <w:pPr>
                        <w:rPr>
                          <w:color w:val="000000" w:themeColor="text1"/>
                        </w:rPr>
                      </w:pPr>
                    </w:p>
                    <w:p w14:paraId="2F905B1E" w14:textId="77777777" w:rsidR="00652C84" w:rsidRDefault="00652C84">
                      <w:pPr>
                        <w:rPr>
                          <w:color w:val="000000" w:themeColor="text1"/>
                        </w:rPr>
                      </w:pPr>
                    </w:p>
                    <w:p w14:paraId="5323B9CE" w14:textId="77777777" w:rsidR="00652C84" w:rsidRDefault="00652C84">
                      <w:pPr>
                        <w:rPr>
                          <w:color w:val="000000" w:themeColor="text1"/>
                        </w:rPr>
                      </w:pPr>
                    </w:p>
                    <w:p w14:paraId="28F089DF" w14:textId="77777777" w:rsidR="00652C84" w:rsidRDefault="00652C84">
                      <w:pPr>
                        <w:rPr>
                          <w:color w:val="000000" w:themeColor="text1"/>
                        </w:rPr>
                      </w:pPr>
                    </w:p>
                    <w:p w14:paraId="44B99F8E" w14:textId="77777777" w:rsidR="00652C84" w:rsidRPr="00DE6A06" w:rsidRDefault="00652C84">
                      <w:pPr>
                        <w:rPr>
                          <w:color w:val="000000" w:themeColor="text1"/>
                        </w:rPr>
                      </w:pPr>
                    </w:p>
                  </w:txbxContent>
                </v:textbox>
                <w10:wrap anchory="page"/>
              </v:shape>
            </w:pict>
          </mc:Fallback>
        </mc:AlternateContent>
      </w:r>
      <w:r w:rsidR="00813921">
        <w:rPr>
          <w:rFonts w:ascii="Arial" w:hAnsi="Arial" w:cs="Arial"/>
          <w:b/>
          <w:bCs/>
          <w:noProof/>
          <w:color w:val="0070C0"/>
          <w:sz w:val="36"/>
          <w:szCs w:val="36"/>
        </w:rPr>
        <mc:AlternateContent>
          <mc:Choice Requires="wps">
            <w:drawing>
              <wp:anchor distT="0" distB="0" distL="114300" distR="114300" simplePos="0" relativeHeight="251658253" behindDoc="1" locked="0" layoutInCell="1" allowOverlap="1" wp14:anchorId="33EB0F25" wp14:editId="0DF42285">
                <wp:simplePos x="0" y="0"/>
                <wp:positionH relativeFrom="column">
                  <wp:posOffset>3081867</wp:posOffset>
                </wp:positionH>
                <wp:positionV relativeFrom="page">
                  <wp:posOffset>2370667</wp:posOffset>
                </wp:positionV>
                <wp:extent cx="2743200" cy="2581275"/>
                <wp:effectExtent l="0" t="0" r="0" b="9525"/>
                <wp:wrapTight wrapText="bothSides">
                  <wp:wrapPolygon edited="0">
                    <wp:start x="0" y="0"/>
                    <wp:lineTo x="0" y="21520"/>
                    <wp:lineTo x="21450" y="21520"/>
                    <wp:lineTo x="21450" y="0"/>
                    <wp:lineTo x="0" y="0"/>
                  </wp:wrapPolygon>
                </wp:wrapTight>
                <wp:docPr id="1555483919" name="Text Box 1555483919"/>
                <wp:cNvGraphicFramePr/>
                <a:graphic xmlns:a="http://schemas.openxmlformats.org/drawingml/2006/main">
                  <a:graphicData uri="http://schemas.microsoft.com/office/word/2010/wordprocessingShape">
                    <wps:wsp>
                      <wps:cNvSpPr txBox="1"/>
                      <wps:spPr>
                        <a:xfrm>
                          <a:off x="0" y="0"/>
                          <a:ext cx="2743200" cy="2581275"/>
                        </a:xfrm>
                        <a:prstGeom prst="rect">
                          <a:avLst/>
                        </a:prstGeom>
                        <a:solidFill>
                          <a:srgbClr val="ACDED6"/>
                        </a:solidFill>
                        <a:ln w="6350">
                          <a:noFill/>
                        </a:ln>
                      </wps:spPr>
                      <wps:txbx>
                        <w:txbxContent>
                          <w:p w14:paraId="70765244" w14:textId="0E42AAA0" w:rsidR="00813921" w:rsidRPr="00FB72CF" w:rsidRDefault="00DE6A06">
                            <w:pPr>
                              <w:rPr>
                                <w:rFonts w:ascii="Arial" w:hAnsi="Arial" w:cs="Arial"/>
                                <w:sz w:val="28"/>
                                <w:szCs w:val="28"/>
                              </w:rPr>
                            </w:pPr>
                            <w:r w:rsidRPr="00FB72CF">
                              <w:rPr>
                                <w:rFonts w:ascii="Arial" w:hAnsi="Arial" w:cs="Arial"/>
                                <w:sz w:val="28"/>
                                <w:szCs w:val="28"/>
                              </w:rPr>
                              <w:t xml:space="preserve">e.g. what if I’m late? I don’t know how to </w:t>
                            </w:r>
                            <w:proofErr w:type="gramStart"/>
                            <w:r w:rsidRPr="00FB72CF">
                              <w:rPr>
                                <w:rFonts w:ascii="Arial" w:hAnsi="Arial" w:cs="Arial"/>
                                <w:sz w:val="28"/>
                                <w:szCs w:val="28"/>
                              </w:rPr>
                              <w:t>cope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B0F25" id="Text Box 1555483919" o:spid="_x0000_s1039" type="#_x0000_t202" style="position:absolute;margin-left:242.65pt;margin-top:186.65pt;width:3in;height:203.25pt;z-index:-25165822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" fillcolor="#acded6" stroked="f" strokeweight=".5pt">
                <v:textbox>
                  <w:txbxContent>
                    <w:p w14:paraId="70765244" w14:textId="0E42AAA0" w:rsidR="00813921" w:rsidRPr="00FB72CF" w:rsidRDefault="00DE6A06">
                      <w:pPr>
                        <w:rPr>
                          <w:rFonts w:ascii="Arial" w:hAnsi="Arial" w:cs="Arial"/>
                          <w:sz w:val="28"/>
                          <w:szCs w:val="28"/>
                        </w:rPr>
                      </w:pPr>
                      <w:r w:rsidRPr="00FB72CF">
                        <w:rPr>
                          <w:rFonts w:ascii="Arial" w:hAnsi="Arial" w:cs="Arial"/>
                          <w:sz w:val="28"/>
                          <w:szCs w:val="28"/>
                        </w:rPr>
                        <w:t xml:space="preserve">e.g. what if I’m late? I don’t know how to </w:t>
                      </w:r>
                      <w:proofErr w:type="gramStart"/>
                      <w:r w:rsidRPr="00FB72CF">
                        <w:rPr>
                          <w:rFonts w:ascii="Arial" w:hAnsi="Arial" w:cs="Arial"/>
                          <w:sz w:val="28"/>
                          <w:szCs w:val="28"/>
                        </w:rPr>
                        <w:t>cope</w:t>
                      </w:r>
                      <w:proofErr w:type="gramEnd"/>
                    </w:p>
                  </w:txbxContent>
                </v:textbox>
                <w10:wrap type="tight" anchory="page"/>
              </v:shape>
            </w:pict>
          </mc:Fallback>
        </mc:AlternateContent>
      </w:r>
      <w:r w:rsidR="00813921">
        <w:rPr>
          <w:rFonts w:ascii="Arial" w:hAnsi="Arial" w:cs="Arial"/>
          <w:b/>
          <w:bCs/>
          <w:noProof/>
          <w:color w:val="0070C0"/>
          <w:sz w:val="36"/>
          <w:szCs w:val="36"/>
        </w:rPr>
        <w:drawing>
          <wp:anchor distT="0" distB="0" distL="114300" distR="114300" simplePos="0" relativeHeight="251658254" behindDoc="1" locked="0" layoutInCell="1" allowOverlap="1" wp14:anchorId="6ACE096C" wp14:editId="4ADFB548">
            <wp:simplePos x="0" y="0"/>
            <wp:positionH relativeFrom="column">
              <wp:posOffset>0</wp:posOffset>
            </wp:positionH>
            <wp:positionV relativeFrom="paragraph">
              <wp:posOffset>319405</wp:posOffset>
            </wp:positionV>
            <wp:extent cx="2743835" cy="2591435"/>
            <wp:effectExtent l="0" t="0" r="0" b="0"/>
            <wp:wrapTight wrapText="bothSides">
              <wp:wrapPolygon edited="0">
                <wp:start x="0" y="0"/>
                <wp:lineTo x="0" y="21436"/>
                <wp:lineTo x="21445" y="21436"/>
                <wp:lineTo x="21445" y="0"/>
                <wp:lineTo x="0" y="0"/>
              </wp:wrapPolygon>
            </wp:wrapTight>
            <wp:docPr id="1106853114" name="Picture 1106853114" descr="A blue squar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53114" name="Picture 3" descr="A blue square with black line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anchor>
        </w:drawing>
      </w:r>
      <w:r w:rsidR="00813921" w:rsidRPr="00813921">
        <w:rPr>
          <w:rFonts w:ascii="Arial" w:hAnsi="Arial" w:cs="Arial"/>
          <w:b/>
          <w:bCs/>
          <w:color w:val="0070C0"/>
          <w:sz w:val="36"/>
          <w:szCs w:val="36"/>
        </w:rPr>
        <w:t>Feelings:</w:t>
      </w:r>
      <w:r w:rsidR="00813921" w:rsidRPr="00813921">
        <w:rPr>
          <w:rFonts w:ascii="Arial" w:hAnsi="Arial" w:cs="Arial"/>
          <w:b/>
          <w:bCs/>
          <w:noProof/>
          <w:color w:val="0070C0"/>
          <w:sz w:val="36"/>
          <w:szCs w:val="36"/>
        </w:rPr>
        <w:t xml:space="preserve"> </w:t>
      </w:r>
      <w:r w:rsidR="00813921">
        <w:rPr>
          <w:rFonts w:ascii="Arial" w:hAnsi="Arial" w:cs="Arial"/>
          <w:b/>
          <w:bCs/>
          <w:noProof/>
          <w:color w:val="0070C0"/>
          <w:sz w:val="36"/>
          <w:szCs w:val="36"/>
        </w:rPr>
        <w:t xml:space="preserve">                                Thinking:                  </w:t>
      </w:r>
    </w:p>
    <w:p w14:paraId="5698A1C5" w14:textId="77777777" w:rsidR="00813921" w:rsidRDefault="00813921" w:rsidP="00813921">
      <w:pPr>
        <w:spacing w:after="0" w:line="240" w:lineRule="auto"/>
        <w:rPr>
          <w:rFonts w:ascii="Arial" w:hAnsi="Arial" w:cs="Arial"/>
          <w:b/>
          <w:bCs/>
          <w:noProof/>
          <w:color w:val="0070C0"/>
          <w:sz w:val="36"/>
          <w:szCs w:val="36"/>
        </w:rPr>
      </w:pPr>
    </w:p>
    <w:p w14:paraId="1256708A" w14:textId="77777777" w:rsidR="00813921" w:rsidRDefault="00813921" w:rsidP="00813921">
      <w:pPr>
        <w:spacing w:after="0" w:line="240" w:lineRule="auto"/>
        <w:rPr>
          <w:rFonts w:ascii="Arial" w:hAnsi="Arial" w:cs="Arial"/>
          <w:b/>
          <w:bCs/>
          <w:noProof/>
          <w:color w:val="0070C0"/>
          <w:sz w:val="36"/>
          <w:szCs w:val="36"/>
        </w:rPr>
      </w:pPr>
    </w:p>
    <w:p w14:paraId="31216061" w14:textId="77777777" w:rsidR="00813921" w:rsidRDefault="00813921" w:rsidP="00813921">
      <w:pPr>
        <w:spacing w:after="0" w:line="240" w:lineRule="auto"/>
        <w:rPr>
          <w:rFonts w:ascii="Arial" w:hAnsi="Arial" w:cs="Arial"/>
          <w:b/>
          <w:bCs/>
          <w:noProof/>
          <w:color w:val="0070C0"/>
          <w:sz w:val="36"/>
          <w:szCs w:val="36"/>
        </w:rPr>
      </w:pPr>
    </w:p>
    <w:p w14:paraId="6D2B1628" w14:textId="294B48E6" w:rsidR="00813921" w:rsidRPr="00813921" w:rsidRDefault="00DE6A06" w:rsidP="00813921">
      <w:pPr>
        <w:spacing w:after="0" w:line="240" w:lineRule="auto"/>
        <w:rPr>
          <w:rFonts w:ascii="Arial" w:hAnsi="Arial" w:cs="Arial"/>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96" behindDoc="0" locked="0" layoutInCell="1" allowOverlap="1" wp14:anchorId="483866BD" wp14:editId="75CDAFA0">
                <wp:simplePos x="0" y="0"/>
                <wp:positionH relativeFrom="column">
                  <wp:posOffset>0</wp:posOffset>
                </wp:positionH>
                <wp:positionV relativeFrom="page">
                  <wp:posOffset>6096000</wp:posOffset>
                </wp:positionV>
                <wp:extent cx="2743835" cy="2686050"/>
                <wp:effectExtent l="0" t="0" r="0" b="0"/>
                <wp:wrapNone/>
                <wp:docPr id="905330454" name="Text Box 905330454"/>
                <wp:cNvGraphicFramePr/>
                <a:graphic xmlns:a="http://schemas.openxmlformats.org/drawingml/2006/main">
                  <a:graphicData uri="http://schemas.microsoft.com/office/word/2010/wordprocessingShape">
                    <wps:wsp>
                      <wps:cNvSpPr txBox="1"/>
                      <wps:spPr>
                        <a:xfrm>
                          <a:off x="0" y="0"/>
                          <a:ext cx="2743835" cy="2686050"/>
                        </a:xfrm>
                        <a:prstGeom prst="rect">
                          <a:avLst/>
                        </a:prstGeom>
                        <a:noFill/>
                        <a:ln w="6350">
                          <a:noFill/>
                        </a:ln>
                      </wps:spPr>
                      <wps:txbx>
                        <w:txbxContent>
                          <w:p w14:paraId="73238015" w14:textId="4D37716E" w:rsidR="00DE6A06" w:rsidRPr="00FB72CF" w:rsidRDefault="00DE6A06">
                            <w:pPr>
                              <w:rPr>
                                <w:rFonts w:ascii="Arial" w:hAnsi="Arial" w:cs="Arial"/>
                                <w:sz w:val="28"/>
                                <w:szCs w:val="28"/>
                              </w:rPr>
                            </w:pPr>
                            <w:r w:rsidRPr="00FB72CF">
                              <w:rPr>
                                <w:rFonts w:ascii="Arial" w:hAnsi="Arial" w:cs="Arial"/>
                                <w:sz w:val="28"/>
                                <w:szCs w:val="28"/>
                              </w:rPr>
                              <w:t>e.g. worrying a lot, avoiding going to busy places</w:t>
                            </w:r>
                          </w:p>
                          <w:p w14:paraId="6F50CF35" w14:textId="77777777" w:rsidR="00D402CE" w:rsidRDefault="00D40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866BD" id="Text Box 905330454" o:spid="_x0000_s1040" type="#_x0000_t202" style="position:absolute;margin-left:0;margin-top:480pt;width:216.05pt;height:211.5pt;z-index:251658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6MsGwIAADU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" filled="f" stroked="f" strokeweight=".5pt">
                <v:textbox>
                  <w:txbxContent>
                    <w:p w14:paraId="73238015" w14:textId="4D37716E" w:rsidR="00DE6A06" w:rsidRPr="00FB72CF" w:rsidRDefault="00DE6A06">
                      <w:pPr>
                        <w:rPr>
                          <w:rFonts w:ascii="Arial" w:hAnsi="Arial" w:cs="Arial"/>
                          <w:sz w:val="28"/>
                          <w:szCs w:val="28"/>
                        </w:rPr>
                      </w:pPr>
                      <w:r w:rsidRPr="00FB72CF">
                        <w:rPr>
                          <w:rFonts w:ascii="Arial" w:hAnsi="Arial" w:cs="Arial"/>
                          <w:sz w:val="28"/>
                          <w:szCs w:val="28"/>
                        </w:rPr>
                        <w:t>e.g. worrying a lot, avoiding going to busy places</w:t>
                      </w:r>
                    </w:p>
                    <w:p w14:paraId="6F50CF35" w14:textId="77777777" w:rsidR="00D402CE" w:rsidRDefault="00D402CE"/>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5" behindDoc="0" locked="0" layoutInCell="1" allowOverlap="1" wp14:anchorId="1C0A5D98" wp14:editId="5BEB9CFE">
                <wp:simplePos x="0" y="0"/>
                <wp:positionH relativeFrom="column">
                  <wp:posOffset>3081867</wp:posOffset>
                </wp:positionH>
                <wp:positionV relativeFrom="page">
                  <wp:posOffset>6096000</wp:posOffset>
                </wp:positionV>
                <wp:extent cx="2743835" cy="2591435"/>
                <wp:effectExtent l="0" t="0" r="0" b="0"/>
                <wp:wrapNone/>
                <wp:docPr id="223069537" name="Text Box 223069537"/>
                <wp:cNvGraphicFramePr/>
                <a:graphic xmlns:a="http://schemas.openxmlformats.org/drawingml/2006/main">
                  <a:graphicData uri="http://schemas.microsoft.com/office/word/2010/wordprocessingShape">
                    <wps:wsp>
                      <wps:cNvSpPr txBox="1"/>
                      <wps:spPr>
                        <a:xfrm>
                          <a:off x="0" y="0"/>
                          <a:ext cx="2743835" cy="2591435"/>
                        </a:xfrm>
                        <a:prstGeom prst="rect">
                          <a:avLst/>
                        </a:prstGeom>
                        <a:noFill/>
                        <a:ln w="6350">
                          <a:noFill/>
                        </a:ln>
                      </wps:spPr>
                      <wps:txbx>
                        <w:txbxContent>
                          <w:p w14:paraId="36A2B292" w14:textId="3682756C" w:rsidR="00DE6A06" w:rsidRPr="00FB72CF" w:rsidRDefault="00DE6A06">
                            <w:pPr>
                              <w:rPr>
                                <w:rFonts w:ascii="Arial" w:hAnsi="Arial" w:cs="Arial"/>
                                <w:sz w:val="28"/>
                                <w:szCs w:val="28"/>
                              </w:rPr>
                            </w:pPr>
                            <w:r w:rsidRPr="00FB72CF">
                              <w:rPr>
                                <w:rFonts w:ascii="Arial" w:hAnsi="Arial" w:cs="Arial"/>
                                <w:sz w:val="28"/>
                                <w:szCs w:val="28"/>
                              </w:rPr>
                              <w:t>e.g. increased heart rate, sweating</w:t>
                            </w:r>
                          </w:p>
                          <w:p w14:paraId="7A7A7B2C" w14:textId="77777777" w:rsidR="00AD58AC" w:rsidRDefault="00AD58AC"/>
                          <w:p w14:paraId="5C74FD3D" w14:textId="5F859F27" w:rsidR="00D86E48" w:rsidRDefault="00D86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A5D98" id="Text Box 223069537" o:spid="_x0000_s1041" type="#_x0000_t202" style="position:absolute;margin-left:242.65pt;margin-top:480pt;width:216.05pt;height:204.05pt;z-index:25165829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lzGgIAADU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" filled="f" stroked="f" strokeweight=".5pt">
                <v:textbox>
                  <w:txbxContent>
                    <w:p w14:paraId="36A2B292" w14:textId="3682756C" w:rsidR="00DE6A06" w:rsidRPr="00FB72CF" w:rsidRDefault="00DE6A06">
                      <w:pPr>
                        <w:rPr>
                          <w:rFonts w:ascii="Arial" w:hAnsi="Arial" w:cs="Arial"/>
                          <w:sz w:val="28"/>
                          <w:szCs w:val="28"/>
                        </w:rPr>
                      </w:pPr>
                      <w:r w:rsidRPr="00FB72CF">
                        <w:rPr>
                          <w:rFonts w:ascii="Arial" w:hAnsi="Arial" w:cs="Arial"/>
                          <w:sz w:val="28"/>
                          <w:szCs w:val="28"/>
                        </w:rPr>
                        <w:t>e.g. increased heart rate, sweating</w:t>
                      </w:r>
                    </w:p>
                    <w:p w14:paraId="7A7A7B2C" w14:textId="77777777" w:rsidR="00AD58AC" w:rsidRDefault="00AD58AC"/>
                    <w:p w14:paraId="5C74FD3D" w14:textId="5F859F27" w:rsidR="00D86E48" w:rsidRDefault="00D86E48"/>
                  </w:txbxContent>
                </v:textbox>
                <w10:wrap anchory="page"/>
              </v:shape>
            </w:pict>
          </mc:Fallback>
        </mc:AlternateContent>
      </w:r>
      <w:r w:rsidR="00813921">
        <w:rPr>
          <w:rFonts w:ascii="Arial" w:hAnsi="Arial" w:cs="Arial"/>
          <w:b/>
          <w:bCs/>
          <w:noProof/>
          <w:color w:val="0070C0"/>
          <w:sz w:val="36"/>
          <w:szCs w:val="36"/>
        </w:rPr>
        <w:drawing>
          <wp:anchor distT="0" distB="0" distL="114300" distR="114300" simplePos="0" relativeHeight="251658256" behindDoc="1" locked="0" layoutInCell="1" allowOverlap="1" wp14:anchorId="3774F8B1" wp14:editId="1AA963C2">
            <wp:simplePos x="0" y="0"/>
            <wp:positionH relativeFrom="column">
              <wp:posOffset>0</wp:posOffset>
            </wp:positionH>
            <wp:positionV relativeFrom="paragraph">
              <wp:posOffset>354330</wp:posOffset>
            </wp:positionV>
            <wp:extent cx="2743835" cy="2591435"/>
            <wp:effectExtent l="0" t="0" r="0" b="0"/>
            <wp:wrapTight wrapText="bothSides">
              <wp:wrapPolygon edited="0">
                <wp:start x="0" y="0"/>
                <wp:lineTo x="0" y="21436"/>
                <wp:lineTo x="21445" y="21436"/>
                <wp:lineTo x="21445" y="0"/>
                <wp:lineTo x="0" y="0"/>
              </wp:wrapPolygon>
            </wp:wrapTight>
            <wp:docPr id="1848057050" name="Picture 18480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14:sizeRelH relativeFrom="page">
              <wp14:pctWidth>0</wp14:pctWidth>
            </wp14:sizeRelH>
            <wp14:sizeRelV relativeFrom="page">
              <wp14:pctHeight>0</wp14:pctHeight>
            </wp14:sizeRelV>
          </wp:anchor>
        </w:drawing>
      </w:r>
      <w:r w:rsidR="00813921">
        <w:rPr>
          <w:rFonts w:ascii="Arial" w:hAnsi="Arial" w:cs="Arial"/>
          <w:b/>
          <w:bCs/>
          <w:noProof/>
          <w:color w:val="0070C0"/>
          <w:sz w:val="36"/>
          <w:szCs w:val="36"/>
        </w:rPr>
        <w:drawing>
          <wp:anchor distT="0" distB="0" distL="114300" distR="114300" simplePos="0" relativeHeight="251658255" behindDoc="1" locked="0" layoutInCell="1" allowOverlap="1" wp14:anchorId="34912ADE" wp14:editId="205E45F0">
            <wp:simplePos x="0" y="0"/>
            <wp:positionH relativeFrom="column">
              <wp:posOffset>3076575</wp:posOffset>
            </wp:positionH>
            <wp:positionV relativeFrom="paragraph">
              <wp:posOffset>354330</wp:posOffset>
            </wp:positionV>
            <wp:extent cx="2743835" cy="2591435"/>
            <wp:effectExtent l="0" t="0" r="0" b="0"/>
            <wp:wrapTight wrapText="bothSides">
              <wp:wrapPolygon edited="0">
                <wp:start x="0" y="0"/>
                <wp:lineTo x="0" y="21436"/>
                <wp:lineTo x="21445" y="21436"/>
                <wp:lineTo x="21445" y="0"/>
                <wp:lineTo x="0" y="0"/>
              </wp:wrapPolygon>
            </wp:wrapTight>
            <wp:docPr id="1002594576" name="Picture 100259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anchor>
        </w:drawing>
      </w:r>
      <w:r w:rsidR="00813921">
        <w:rPr>
          <w:rFonts w:ascii="Arial" w:hAnsi="Arial" w:cs="Arial"/>
          <w:b/>
          <w:bCs/>
          <w:noProof/>
          <w:color w:val="0070C0"/>
          <w:sz w:val="36"/>
          <w:szCs w:val="36"/>
        </w:rPr>
        <w:t xml:space="preserve">Behaviours:                            Body:       </w:t>
      </w:r>
      <w:r w:rsidR="00813921" w:rsidRPr="00813921">
        <w:rPr>
          <w:rFonts w:ascii="Arial" w:hAnsi="Arial" w:cs="Arial"/>
          <w:b/>
          <w:bCs/>
          <w:color w:val="0070C0"/>
          <w:sz w:val="36"/>
          <w:szCs w:val="36"/>
        </w:rPr>
        <w:br w:type="page"/>
      </w:r>
    </w:p>
    <w:p w14:paraId="5EB8C347" w14:textId="460C168D" w:rsidR="00BC2B20" w:rsidRPr="00B57F32" w:rsidRDefault="00BC2B20" w:rsidP="00BC2B20">
      <w:pPr>
        <w:rPr>
          <w:rFonts w:ascii="Arial" w:hAnsi="Arial" w:cs="Arial"/>
          <w:color w:val="4CAA8D"/>
          <w:sz w:val="52"/>
          <w:szCs w:val="52"/>
        </w:rPr>
      </w:pPr>
      <w:r w:rsidRPr="00B57F32">
        <w:rPr>
          <w:rFonts w:ascii="Arial" w:hAnsi="Arial" w:cs="Arial"/>
          <w:b/>
          <w:bCs/>
          <w:color w:val="4CAA8D"/>
          <w:sz w:val="52"/>
          <w:szCs w:val="52"/>
        </w:rPr>
        <w:lastRenderedPageBreak/>
        <w:t xml:space="preserve">The </w:t>
      </w:r>
      <w:r w:rsidR="001F71B5" w:rsidRPr="00B57F32">
        <w:rPr>
          <w:rFonts w:ascii="Arial" w:hAnsi="Arial" w:cs="Arial"/>
          <w:b/>
          <w:bCs/>
          <w:color w:val="4CAA8D"/>
          <w:sz w:val="52"/>
          <w:szCs w:val="52"/>
        </w:rPr>
        <w:t>five</w:t>
      </w:r>
      <w:r w:rsidRPr="00B57F32">
        <w:rPr>
          <w:rFonts w:ascii="Arial" w:hAnsi="Arial" w:cs="Arial"/>
          <w:b/>
          <w:bCs/>
          <w:color w:val="4CAA8D"/>
          <w:sz w:val="52"/>
          <w:szCs w:val="52"/>
        </w:rPr>
        <w:t xml:space="preserve"> </w:t>
      </w:r>
      <w:bookmarkStart w:id="0" w:name="_Hlk159240308"/>
      <w:r w:rsidR="00B57F32">
        <w:rPr>
          <w:rFonts w:ascii="Arial" w:hAnsi="Arial" w:cs="Arial"/>
          <w:b/>
          <w:bCs/>
          <w:color w:val="4CAA8D"/>
          <w:sz w:val="52"/>
          <w:szCs w:val="52"/>
        </w:rPr>
        <w:t>a</w:t>
      </w:r>
      <w:r w:rsidRPr="00B57F32">
        <w:rPr>
          <w:rFonts w:ascii="Arial" w:hAnsi="Arial" w:cs="Arial"/>
          <w:b/>
          <w:bCs/>
          <w:color w:val="4CAA8D"/>
          <w:sz w:val="52"/>
          <w:szCs w:val="52"/>
        </w:rPr>
        <w:t xml:space="preserve">reas </w:t>
      </w:r>
      <w:r w:rsidR="00B57F32">
        <w:rPr>
          <w:rFonts w:ascii="Arial" w:hAnsi="Arial" w:cs="Arial"/>
          <w:b/>
          <w:bCs/>
          <w:color w:val="4CAA8D"/>
          <w:sz w:val="52"/>
          <w:szCs w:val="52"/>
        </w:rPr>
        <w:t>m</w:t>
      </w:r>
      <w:bookmarkEnd w:id="0"/>
      <w:r w:rsidRPr="00B57F32">
        <w:rPr>
          <w:rFonts w:ascii="Arial" w:hAnsi="Arial" w:cs="Arial"/>
          <w:b/>
          <w:bCs/>
          <w:color w:val="4CAA8D"/>
          <w:sz w:val="52"/>
          <w:szCs w:val="52"/>
        </w:rPr>
        <w:t>odel</w:t>
      </w:r>
    </w:p>
    <w:p w14:paraId="7FA70F54" w14:textId="77777777"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Cognitive Behavioural Therapy (CBT) treatment focuses on the way our thoughts, </w:t>
      </w:r>
      <w:proofErr w:type="gramStart"/>
      <w:r w:rsidRPr="00FA61AA">
        <w:rPr>
          <w:rFonts w:ascii="Arial" w:hAnsi="Arial" w:cs="Arial"/>
          <w:color w:val="0070C0"/>
          <w:sz w:val="28"/>
          <w:szCs w:val="28"/>
        </w:rPr>
        <w:t>feelings</w:t>
      </w:r>
      <w:proofErr w:type="gramEnd"/>
      <w:r w:rsidRPr="00FA61AA">
        <w:rPr>
          <w:rFonts w:ascii="Arial" w:hAnsi="Arial" w:cs="Arial"/>
          <w:color w:val="0070C0"/>
          <w:sz w:val="28"/>
          <w:szCs w:val="28"/>
        </w:rPr>
        <w:t xml:space="preserve"> and behaviours link with each other.</w:t>
      </w:r>
    </w:p>
    <w:p w14:paraId="470417A8" w14:textId="03576DDE"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When feeling anxious, it is common to fall into a vicious cycle. In this vicious cycle, our thought processes and behaviour patterns can be unhelpful</w:t>
      </w:r>
      <w:r w:rsidR="00D94821">
        <w:rPr>
          <w:rFonts w:ascii="Arial" w:hAnsi="Arial" w:cs="Arial"/>
          <w:color w:val="0070C0"/>
          <w:sz w:val="28"/>
          <w:szCs w:val="28"/>
        </w:rPr>
        <w:t xml:space="preserve">. They </w:t>
      </w:r>
      <w:r w:rsidRPr="00FA61AA">
        <w:rPr>
          <w:rFonts w:ascii="Arial" w:hAnsi="Arial" w:cs="Arial"/>
          <w:color w:val="0070C0"/>
          <w:sz w:val="28"/>
          <w:szCs w:val="28"/>
        </w:rPr>
        <w:t>keep anxiety going. The more we think and behave in unhelpful ways, the longer the anxiety will last.</w:t>
      </w:r>
    </w:p>
    <w:p w14:paraId="030C518A" w14:textId="08B8A188"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These vicious cycles can also be influenced by the way we interpret different situations. When </w:t>
      </w:r>
      <w:r w:rsidR="00553131">
        <w:rPr>
          <w:rFonts w:ascii="Arial" w:hAnsi="Arial" w:cs="Arial"/>
          <w:color w:val="0070C0"/>
          <w:sz w:val="28"/>
          <w:szCs w:val="28"/>
        </w:rPr>
        <w:t>we feel anxious</w:t>
      </w:r>
      <w:r w:rsidRPr="00FA61AA">
        <w:rPr>
          <w:rFonts w:ascii="Arial" w:hAnsi="Arial" w:cs="Arial"/>
          <w:color w:val="0070C0"/>
          <w:sz w:val="28"/>
          <w:szCs w:val="28"/>
        </w:rPr>
        <w:t xml:space="preserve">, we </w:t>
      </w:r>
      <w:r w:rsidR="00553131">
        <w:rPr>
          <w:rFonts w:ascii="Arial" w:hAnsi="Arial" w:cs="Arial"/>
          <w:color w:val="0070C0"/>
          <w:sz w:val="28"/>
          <w:szCs w:val="28"/>
        </w:rPr>
        <w:t>tend to interpret situations negatively. This can lead to unhelpful feelings and behaviours.</w:t>
      </w:r>
    </w:p>
    <w:p w14:paraId="0AA0D5E1" w14:textId="138DD46F"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When starting CBT, it is helpful </w:t>
      </w:r>
      <w:r w:rsidR="00C27C66">
        <w:rPr>
          <w:rFonts w:ascii="Arial" w:hAnsi="Arial" w:cs="Arial"/>
          <w:color w:val="0070C0"/>
          <w:sz w:val="28"/>
          <w:szCs w:val="28"/>
        </w:rPr>
        <w:t>to identify</w:t>
      </w:r>
      <w:r w:rsidRPr="00FA61AA">
        <w:rPr>
          <w:rFonts w:ascii="Arial" w:hAnsi="Arial" w:cs="Arial"/>
          <w:color w:val="0070C0"/>
          <w:sz w:val="28"/>
          <w:szCs w:val="28"/>
        </w:rPr>
        <w:t xml:space="preserve"> </w:t>
      </w:r>
      <w:r w:rsidR="00C27C66">
        <w:rPr>
          <w:rFonts w:ascii="Arial" w:hAnsi="Arial" w:cs="Arial"/>
          <w:color w:val="0070C0"/>
          <w:sz w:val="28"/>
          <w:szCs w:val="28"/>
        </w:rPr>
        <w:t xml:space="preserve">your </w:t>
      </w:r>
      <w:r w:rsidRPr="00FA61AA">
        <w:rPr>
          <w:rFonts w:ascii="Arial" w:hAnsi="Arial" w:cs="Arial"/>
          <w:color w:val="0070C0"/>
          <w:sz w:val="28"/>
          <w:szCs w:val="28"/>
        </w:rPr>
        <w:t>own unhelpful thought patterns and behaviours</w:t>
      </w:r>
      <w:r w:rsidR="00C27C66">
        <w:rPr>
          <w:rFonts w:ascii="Arial" w:hAnsi="Arial" w:cs="Arial"/>
          <w:color w:val="0070C0"/>
          <w:sz w:val="28"/>
          <w:szCs w:val="28"/>
        </w:rPr>
        <w:t>. This helps you find</w:t>
      </w:r>
      <w:r w:rsidRPr="00FA61AA">
        <w:rPr>
          <w:rFonts w:ascii="Arial" w:hAnsi="Arial" w:cs="Arial"/>
          <w:color w:val="0070C0"/>
          <w:sz w:val="28"/>
          <w:szCs w:val="28"/>
        </w:rPr>
        <w:t xml:space="preserve"> your </w:t>
      </w:r>
      <w:r w:rsidR="00884688">
        <w:rPr>
          <w:rFonts w:ascii="Arial" w:hAnsi="Arial" w:cs="Arial"/>
          <w:color w:val="0070C0"/>
          <w:sz w:val="28"/>
          <w:szCs w:val="28"/>
        </w:rPr>
        <w:t>v</w:t>
      </w:r>
      <w:r w:rsidRPr="00FA61AA">
        <w:rPr>
          <w:rFonts w:ascii="Arial" w:hAnsi="Arial" w:cs="Arial"/>
          <w:color w:val="0070C0"/>
          <w:sz w:val="28"/>
          <w:szCs w:val="28"/>
        </w:rPr>
        <w:t>icious cycle. Once you have identified your vicious cycle, you can learn how to break it and make changes. </w:t>
      </w:r>
    </w:p>
    <w:p w14:paraId="6B7B2B48" w14:textId="581A2F94" w:rsidR="001F71B5" w:rsidRDefault="00BC2B20" w:rsidP="001F71B5">
      <w:pPr>
        <w:rPr>
          <w:rFonts w:ascii="Arial" w:hAnsi="Arial" w:cs="Arial"/>
          <w:color w:val="0070C0"/>
          <w:sz w:val="28"/>
          <w:szCs w:val="28"/>
        </w:rPr>
      </w:pPr>
      <w:r w:rsidRPr="001F71B5">
        <w:rPr>
          <w:rFonts w:ascii="Arial" w:hAnsi="Arial" w:cs="Arial"/>
          <w:color w:val="0070C0"/>
          <w:sz w:val="28"/>
          <w:szCs w:val="28"/>
        </w:rPr>
        <w:t>Here is an example:</w:t>
      </w:r>
    </w:p>
    <w:p w14:paraId="71134AA7" w14:textId="04D2F7A0" w:rsidR="00BC2B20" w:rsidRPr="001F71B5" w:rsidRDefault="005A0C40" w:rsidP="001F71B5">
      <w:pPr>
        <w:rPr>
          <w:rFonts w:ascii="Arial" w:hAnsi="Arial" w:cs="Arial"/>
          <w:color w:val="0070C0"/>
          <w:sz w:val="28"/>
          <w:szCs w:val="28"/>
        </w:rPr>
      </w:pPr>
      <w:r>
        <w:rPr>
          <w:rFonts w:ascii="Arial" w:hAnsi="Arial" w:cs="Arial"/>
          <w:noProof/>
          <w:color w:val="0070C0"/>
          <w:sz w:val="28"/>
          <w:szCs w:val="28"/>
        </w:rPr>
        <w:drawing>
          <wp:inline distT="0" distB="0" distL="0" distR="0" wp14:anchorId="1FB8A9A4" wp14:editId="4EB035AD">
            <wp:extent cx="5839733" cy="2647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389" cy="2656409"/>
                    </a:xfrm>
                    <a:prstGeom prst="rect">
                      <a:avLst/>
                    </a:prstGeom>
                    <a:noFill/>
                    <a:ln>
                      <a:noFill/>
                    </a:ln>
                  </pic:spPr>
                </pic:pic>
              </a:graphicData>
            </a:graphic>
          </wp:inline>
        </w:drawing>
      </w:r>
    </w:p>
    <w:p w14:paraId="468449E3" w14:textId="24806976" w:rsidR="00FF4AA4" w:rsidRDefault="00FF4AA4" w:rsidP="00BB0947">
      <w:pPr>
        <w:rPr>
          <w:rFonts w:ascii="Arial" w:hAnsi="Arial" w:cs="Arial"/>
          <w:sz w:val="40"/>
          <w:szCs w:val="40"/>
        </w:rPr>
      </w:pPr>
    </w:p>
    <w:p w14:paraId="09F732C2" w14:textId="77777777" w:rsidR="005343EC" w:rsidRDefault="005343EC" w:rsidP="00BB0947">
      <w:pPr>
        <w:rPr>
          <w:rFonts w:ascii="Arial" w:hAnsi="Arial" w:cs="Arial"/>
          <w:b/>
          <w:bCs/>
          <w:color w:val="4CAA8D"/>
          <w:sz w:val="52"/>
          <w:szCs w:val="52"/>
        </w:rPr>
      </w:pPr>
    </w:p>
    <w:p w14:paraId="4D8AF617" w14:textId="77777777" w:rsidR="005343EC" w:rsidRDefault="005343EC" w:rsidP="00BB0947">
      <w:pPr>
        <w:rPr>
          <w:rFonts w:ascii="Arial" w:hAnsi="Arial" w:cs="Arial"/>
          <w:b/>
          <w:bCs/>
          <w:color w:val="4CAA8D"/>
          <w:sz w:val="52"/>
          <w:szCs w:val="52"/>
        </w:rPr>
      </w:pPr>
    </w:p>
    <w:p w14:paraId="44D00B6A" w14:textId="71F5C3C5" w:rsidR="001F71B5" w:rsidRPr="00730A01" w:rsidRDefault="00BC2B20" w:rsidP="00730A01">
      <w:pPr>
        <w:tabs>
          <w:tab w:val="left" w:pos="5058"/>
        </w:tabs>
        <w:rPr>
          <w:rFonts w:ascii="Arial" w:hAnsi="Arial" w:cs="Arial"/>
          <w:b/>
          <w:bCs/>
          <w:color w:val="4CAA8D"/>
          <w:sz w:val="52"/>
          <w:szCs w:val="52"/>
        </w:rPr>
      </w:pPr>
      <w:r w:rsidRPr="00391384">
        <w:rPr>
          <w:rFonts w:ascii="Arial" w:hAnsi="Arial" w:cs="Arial"/>
          <w:b/>
          <w:color w:val="0070C0"/>
          <w:sz w:val="44"/>
          <w:szCs w:val="44"/>
        </w:rPr>
        <w:lastRenderedPageBreak/>
        <w:t xml:space="preserve">Completing your </w:t>
      </w:r>
      <w:r w:rsidR="001F71B5" w:rsidRPr="00391384">
        <w:rPr>
          <w:rFonts w:ascii="Arial" w:hAnsi="Arial" w:cs="Arial"/>
          <w:b/>
          <w:color w:val="0070C0"/>
          <w:sz w:val="44"/>
          <w:szCs w:val="44"/>
        </w:rPr>
        <w:t>five</w:t>
      </w:r>
      <w:r w:rsidRPr="00391384">
        <w:rPr>
          <w:rFonts w:ascii="Arial" w:hAnsi="Arial" w:cs="Arial"/>
          <w:b/>
          <w:color w:val="0070C0"/>
          <w:sz w:val="44"/>
          <w:szCs w:val="44"/>
        </w:rPr>
        <w:t xml:space="preserve"> areas</w:t>
      </w:r>
      <w:r w:rsidR="00DD63BD">
        <w:rPr>
          <w:noProof/>
        </w:rPr>
        <w:t xml:space="preserve"> </w:t>
      </w:r>
      <w:r w:rsidR="00813921">
        <w:rPr>
          <w:noProof/>
        </w:rPr>
        <mc:AlternateContent>
          <mc:Choice Requires="wps">
            <w:drawing>
              <wp:anchor distT="0" distB="0" distL="114300" distR="114300" simplePos="0" relativeHeight="251658257" behindDoc="0" locked="0" layoutInCell="1" allowOverlap="1" wp14:anchorId="4428D055" wp14:editId="03F0C2D6">
                <wp:simplePos x="0" y="0"/>
                <wp:positionH relativeFrom="column">
                  <wp:posOffset>2266950</wp:posOffset>
                </wp:positionH>
                <wp:positionV relativeFrom="paragraph">
                  <wp:posOffset>363855</wp:posOffset>
                </wp:positionV>
                <wp:extent cx="1285875" cy="923925"/>
                <wp:effectExtent l="0" t="0" r="0" b="0"/>
                <wp:wrapNone/>
                <wp:docPr id="829824221" name="Text Box 82982422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6AD3C3EB" w14:textId="05AF9B46"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8D055" id="Text Box 829824221" o:spid="_x0000_s1042" type="#_x0000_t202" style="position:absolute;margin-left:178.5pt;margin-top:28.65pt;width:101.25pt;height:72.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" filled="f" stroked="f" strokeweight=".5pt">
                <v:textbox>
                  <w:txbxContent>
                    <w:p w14:paraId="6AD3C3EB" w14:textId="05AF9B46" w:rsidR="00813921" w:rsidRDefault="00813921" w:rsidP="00813921"/>
                  </w:txbxContent>
                </v:textbox>
              </v:shape>
            </w:pict>
          </mc:Fallback>
        </mc:AlternateContent>
      </w:r>
    </w:p>
    <w:p w14:paraId="0A497545" w14:textId="6C96390A" w:rsidR="001F71B5" w:rsidRDefault="0074048B" w:rsidP="00BC2B20">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325" behindDoc="0" locked="0" layoutInCell="1" allowOverlap="1" wp14:anchorId="5E5BAC05" wp14:editId="5F3B5AD4">
                <wp:simplePos x="0" y="0"/>
                <wp:positionH relativeFrom="column">
                  <wp:posOffset>1610783</wp:posOffset>
                </wp:positionH>
                <wp:positionV relativeFrom="page">
                  <wp:posOffset>1644650</wp:posOffset>
                </wp:positionV>
                <wp:extent cx="2390775" cy="1333500"/>
                <wp:effectExtent l="19050" t="19050" r="28575" b="19050"/>
                <wp:wrapNone/>
                <wp:docPr id="525321428" name="Text Box 525321428"/>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600EF7AD" w14:textId="1340599E"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p w14:paraId="21373120" w14:textId="77777777" w:rsidR="00BF246F" w:rsidRPr="00B078CF" w:rsidRDefault="00BF246F"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AC05" id="Text Box 525321428" o:spid="_x0000_s1043" type="#_x0000_t202" style="position:absolute;margin-left:126.85pt;margin-top:129.5pt;width:188.25pt;height: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" fillcolor="white [3201]" strokecolor="#0070c0" strokeweight="3pt">
                <v:textbox>
                  <w:txbxContent>
                    <w:p w14:paraId="600EF7AD" w14:textId="1340599E"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p w14:paraId="21373120" w14:textId="77777777" w:rsidR="00BF246F" w:rsidRPr="00B078CF" w:rsidRDefault="00BF246F" w:rsidP="00B078CF">
                      <w:pPr>
                        <w:jc w:val="center"/>
                        <w:rPr>
                          <w:rFonts w:asciiTheme="minorBidi" w:hAnsiTheme="minorBidi" w:cstheme="minorBidi"/>
                          <w:color w:val="4472C4" w:themeColor="accent1"/>
                          <w:sz w:val="32"/>
                          <w:szCs w:val="32"/>
                        </w:rPr>
                      </w:pPr>
                    </w:p>
                  </w:txbxContent>
                </v:textbox>
                <w10:wrap anchory="page"/>
              </v:shape>
            </w:pict>
          </mc:Fallback>
        </mc:AlternateContent>
      </w:r>
    </w:p>
    <w:p w14:paraId="78C21CE3" w14:textId="5F3C10E1" w:rsidR="00813921" w:rsidRDefault="00813921" w:rsidP="00BC2B20">
      <w:pPr>
        <w:rPr>
          <w:rFonts w:ascii="Arial" w:hAnsi="Arial" w:cs="Arial"/>
          <w:b/>
          <w:bCs/>
          <w:sz w:val="52"/>
          <w:szCs w:val="52"/>
        </w:rPr>
      </w:pPr>
    </w:p>
    <w:p w14:paraId="1E607F1A" w14:textId="1FDC96E9" w:rsidR="00813921" w:rsidRDefault="0074048B">
      <w:pPr>
        <w:spacing w:after="0" w:line="240" w:lineRule="auto"/>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329" behindDoc="0" locked="0" layoutInCell="1" allowOverlap="1" wp14:anchorId="1FB78060" wp14:editId="42095409">
                <wp:simplePos x="0" y="0"/>
                <wp:positionH relativeFrom="margin">
                  <wp:posOffset>1644650</wp:posOffset>
                </wp:positionH>
                <wp:positionV relativeFrom="page">
                  <wp:posOffset>6961717</wp:posOffset>
                </wp:positionV>
                <wp:extent cx="2438400" cy="1419225"/>
                <wp:effectExtent l="19050" t="19050" r="19050" b="28575"/>
                <wp:wrapNone/>
                <wp:docPr id="1983089343" name="Text Box 1983089343"/>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2286BC19" w14:textId="1B8206FF"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p w14:paraId="40CF10BB" w14:textId="77777777" w:rsidR="00BF246F" w:rsidRPr="00B078CF" w:rsidRDefault="00BF246F"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060" id="Text Box 1983089343" o:spid="_x0000_s1044" type="#_x0000_t202" style="position:absolute;margin-left:129.5pt;margin-top:548.15pt;width:192pt;height:111.7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" fillcolor="window" strokecolor="#0070c0" strokeweight="3pt">
                <v:textbox>
                  <w:txbxContent>
                    <w:p w14:paraId="2286BC19" w14:textId="1B8206FF"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p w14:paraId="40CF10BB" w14:textId="77777777" w:rsidR="00BF246F" w:rsidRPr="00B078CF" w:rsidRDefault="00BF246F" w:rsidP="00B078CF">
                      <w:pPr>
                        <w:jc w:val="center"/>
                        <w:rPr>
                          <w:rFonts w:asciiTheme="minorBidi" w:hAnsiTheme="minorBidi" w:cstheme="minorBidi"/>
                          <w:color w:val="4472C4" w:themeColor="accent1"/>
                          <w:sz w:val="32"/>
                          <w:szCs w:val="32"/>
                        </w:rPr>
                      </w:pPr>
                    </w:p>
                  </w:txbxContent>
                </v:textbox>
                <w10:wrap anchorx="margin"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27" behindDoc="0" locked="0" layoutInCell="1" allowOverlap="1" wp14:anchorId="45041C6C" wp14:editId="4D27C637">
                <wp:simplePos x="0" y="0"/>
                <wp:positionH relativeFrom="column">
                  <wp:posOffset>3473450</wp:posOffset>
                </wp:positionH>
                <wp:positionV relativeFrom="page">
                  <wp:posOffset>5505450</wp:posOffset>
                </wp:positionV>
                <wp:extent cx="2343150" cy="1314450"/>
                <wp:effectExtent l="19050" t="19050" r="19050" b="19050"/>
                <wp:wrapNone/>
                <wp:docPr id="406279805" name="Text Box 406279805"/>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6D4FF922" w14:textId="04A7F4B8"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p w14:paraId="5392DBC7" w14:textId="77777777" w:rsidR="00BF246F" w:rsidRPr="00B078CF" w:rsidRDefault="00BF246F"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1C6C" id="Text Box 406279805" o:spid="_x0000_s1045" type="#_x0000_t202" style="position:absolute;margin-left:273.5pt;margin-top:433.5pt;width:184.5pt;height:10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" fillcolor="window" strokecolor="#0070c0" strokeweight="3pt">
                <v:textbox>
                  <w:txbxContent>
                    <w:p w14:paraId="6D4FF922" w14:textId="04A7F4B8"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p w14:paraId="5392DBC7" w14:textId="77777777" w:rsidR="00BF246F" w:rsidRPr="00B078CF" w:rsidRDefault="00BF246F" w:rsidP="00B078CF">
                      <w:pPr>
                        <w:jc w:val="center"/>
                        <w:rPr>
                          <w:rFonts w:asciiTheme="minorBidi" w:hAnsiTheme="minorBidi" w:cstheme="minorBidi"/>
                          <w:color w:val="4472C4" w:themeColor="accent1"/>
                          <w:sz w:val="32"/>
                          <w:szCs w:val="32"/>
                        </w:rPr>
                      </w:pP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28" behindDoc="0" locked="0" layoutInCell="1" allowOverlap="1" wp14:anchorId="6F377095" wp14:editId="7125B5BB">
                <wp:simplePos x="0" y="0"/>
                <wp:positionH relativeFrom="margin">
                  <wp:posOffset>19050</wp:posOffset>
                </wp:positionH>
                <wp:positionV relativeFrom="page">
                  <wp:posOffset>5505450</wp:posOffset>
                </wp:positionV>
                <wp:extent cx="2343150" cy="1314450"/>
                <wp:effectExtent l="19050" t="19050" r="19050" b="19050"/>
                <wp:wrapNone/>
                <wp:docPr id="1163766186" name="Text Box 1163766186"/>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F7D7A19" w14:textId="3A865AC5"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p w14:paraId="3A19C0C5" w14:textId="77777777" w:rsidR="00BF246F" w:rsidRPr="00B078CF" w:rsidRDefault="00BF246F"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7095" id="Text Box 1163766186" o:spid="_x0000_s1046" type="#_x0000_t202" style="position:absolute;margin-left:1.5pt;margin-top:433.5pt;width:184.5pt;height:103.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" fillcolor="window" strokecolor="#0070c0" strokeweight="3pt">
                <v:textbox>
                  <w:txbxContent>
                    <w:p w14:paraId="1F7D7A19" w14:textId="3A865AC5" w:rsid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p w14:paraId="3A19C0C5" w14:textId="77777777" w:rsidR="00BF246F" w:rsidRPr="00B078CF" w:rsidRDefault="00BF246F" w:rsidP="00B078CF">
                      <w:pPr>
                        <w:jc w:val="center"/>
                        <w:rPr>
                          <w:rFonts w:asciiTheme="minorBidi" w:hAnsiTheme="minorBidi" w:cstheme="minorBidi"/>
                          <w:color w:val="4472C4" w:themeColor="accent1"/>
                          <w:sz w:val="32"/>
                          <w:szCs w:val="32"/>
                        </w:rPr>
                      </w:pPr>
                    </w:p>
                  </w:txbxContent>
                </v:textbox>
                <w10:wrap anchorx="margin"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26" behindDoc="0" locked="0" layoutInCell="1" allowOverlap="1" wp14:anchorId="38CB124F" wp14:editId="59105A24">
                <wp:simplePos x="0" y="0"/>
                <wp:positionH relativeFrom="column">
                  <wp:posOffset>1610783</wp:posOffset>
                </wp:positionH>
                <wp:positionV relativeFrom="page">
                  <wp:posOffset>3947583</wp:posOffset>
                </wp:positionV>
                <wp:extent cx="2438400" cy="1314450"/>
                <wp:effectExtent l="19050" t="19050" r="19050" b="19050"/>
                <wp:wrapNone/>
                <wp:docPr id="133166745" name="Text Box 133166745"/>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7C374780" w14:textId="6FB73EB5"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p w14:paraId="46889F8B" w14:textId="77777777" w:rsidR="00BF246F" w:rsidRDefault="00BF246F" w:rsidP="00B078CF">
                            <w:pPr>
                              <w:jc w:val="center"/>
                              <w:rPr>
                                <w:rFonts w:asciiTheme="minorBidi" w:hAnsiTheme="minorBidi" w:cstheme="minorBidi"/>
                                <w:color w:val="4472C4" w:themeColor="accent1"/>
                                <w:sz w:val="32"/>
                                <w:szCs w:val="32"/>
                              </w:rPr>
                            </w:pPr>
                          </w:p>
                          <w:p w14:paraId="66674F03" w14:textId="77777777" w:rsidR="00730A01" w:rsidRDefault="00730A01" w:rsidP="00B078CF">
                            <w:pPr>
                              <w:jc w:val="center"/>
                              <w:rPr>
                                <w:rFonts w:asciiTheme="minorBidi" w:hAnsiTheme="minorBidi" w:cstheme="minorBidi"/>
                                <w:color w:val="4472C4" w:themeColor="accent1"/>
                                <w:sz w:val="32"/>
                                <w:szCs w:val="32"/>
                              </w:rPr>
                            </w:pPr>
                          </w:p>
                          <w:p w14:paraId="0B437683" w14:textId="77777777" w:rsidR="00730A01" w:rsidRDefault="00730A01" w:rsidP="00B078CF">
                            <w:pPr>
                              <w:jc w:val="center"/>
                              <w:rPr>
                                <w:rFonts w:asciiTheme="minorBidi" w:hAnsiTheme="minorBidi" w:cstheme="minorBidi"/>
                                <w:color w:val="4472C4" w:themeColor="accent1"/>
                                <w:sz w:val="32"/>
                                <w:szCs w:val="32"/>
                              </w:rPr>
                            </w:pPr>
                          </w:p>
                          <w:p w14:paraId="71EF4B71" w14:textId="77777777" w:rsidR="00730A01" w:rsidRPr="00B078CF" w:rsidRDefault="00730A01"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124F" id="Text Box 133166745" o:spid="_x0000_s1047" type="#_x0000_t202" style="position:absolute;margin-left:126.85pt;margin-top:310.85pt;width:192pt;height:10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" fillcolor="window" strokecolor="#0070c0" strokeweight="3pt">
                <v:textbox>
                  <w:txbxContent>
                    <w:p w14:paraId="7C374780" w14:textId="6FB73EB5"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p w14:paraId="46889F8B" w14:textId="77777777" w:rsidR="00BF246F" w:rsidRDefault="00BF246F" w:rsidP="00B078CF">
                      <w:pPr>
                        <w:jc w:val="center"/>
                        <w:rPr>
                          <w:rFonts w:asciiTheme="minorBidi" w:hAnsiTheme="minorBidi" w:cstheme="minorBidi"/>
                          <w:color w:val="4472C4" w:themeColor="accent1"/>
                          <w:sz w:val="32"/>
                          <w:szCs w:val="32"/>
                        </w:rPr>
                      </w:pPr>
                    </w:p>
                    <w:p w14:paraId="66674F03" w14:textId="77777777" w:rsidR="00730A01" w:rsidRDefault="00730A01" w:rsidP="00B078CF">
                      <w:pPr>
                        <w:jc w:val="center"/>
                        <w:rPr>
                          <w:rFonts w:asciiTheme="minorBidi" w:hAnsiTheme="minorBidi" w:cstheme="minorBidi"/>
                          <w:color w:val="4472C4" w:themeColor="accent1"/>
                          <w:sz w:val="32"/>
                          <w:szCs w:val="32"/>
                        </w:rPr>
                      </w:pPr>
                    </w:p>
                    <w:p w14:paraId="0B437683" w14:textId="77777777" w:rsidR="00730A01" w:rsidRDefault="00730A01" w:rsidP="00B078CF">
                      <w:pPr>
                        <w:jc w:val="center"/>
                        <w:rPr>
                          <w:rFonts w:asciiTheme="minorBidi" w:hAnsiTheme="minorBidi" w:cstheme="minorBidi"/>
                          <w:color w:val="4472C4" w:themeColor="accent1"/>
                          <w:sz w:val="32"/>
                          <w:szCs w:val="32"/>
                        </w:rPr>
                      </w:pPr>
                    </w:p>
                    <w:p w14:paraId="71EF4B71" w14:textId="77777777" w:rsidR="00730A01" w:rsidRPr="00B078CF" w:rsidRDefault="00730A01" w:rsidP="00B078CF">
                      <w:pPr>
                        <w:jc w:val="center"/>
                        <w:rPr>
                          <w:rFonts w:asciiTheme="minorBidi" w:hAnsiTheme="minorBidi" w:cstheme="minorBidi"/>
                          <w:color w:val="4472C4" w:themeColor="accent1"/>
                          <w:sz w:val="32"/>
                          <w:szCs w:val="32"/>
                        </w:rPr>
                      </w:pP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30" behindDoc="0" locked="0" layoutInCell="1" allowOverlap="1" wp14:anchorId="49E759D1" wp14:editId="554D3FF5">
                <wp:simplePos x="0" y="0"/>
                <wp:positionH relativeFrom="column">
                  <wp:posOffset>2764009</wp:posOffset>
                </wp:positionH>
                <wp:positionV relativeFrom="paragraph">
                  <wp:posOffset>974920</wp:posOffset>
                </wp:positionV>
                <wp:extent cx="0" cy="447675"/>
                <wp:effectExtent l="133350" t="0" r="133350" b="47625"/>
                <wp:wrapNone/>
                <wp:docPr id="2093471373" name="Straight Arrow Connector 2093471373"/>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7E083F" id="_x0000_t32" coordsize="21600,21600" o:spt="32" o:oned="t" path="m,l21600,21600e" filled="f">
                <v:path arrowok="t" fillok="f" o:connecttype="none"/>
                <o:lock v:ext="edit" shapetype="t"/>
              </v:shapetype>
              <v:shape id="Straight Arrow Connector 2" o:spid="_x0000_s1026" type="#_x0000_t32" style="position:absolute;margin-left:217.65pt;margin-top:76.75pt;width:0;height:35.25pt;z-index:2516583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" strokecolor="#0ca8a4" strokeweight="3pt">
                <v:stroke endarrow="open" joinstyle="miter"/>
              </v:shape>
            </w:pict>
          </mc:Fallback>
        </mc:AlternateContent>
      </w:r>
      <w:r w:rsidR="00723862">
        <w:rPr>
          <w:rFonts w:ascii="Arial" w:hAnsi="Arial" w:cs="Arial"/>
          <w:b/>
          <w:bCs/>
          <w:noProof/>
          <w:sz w:val="52"/>
          <w:szCs w:val="52"/>
        </w:rPr>
        <mc:AlternateContent>
          <mc:Choice Requires="wpg">
            <w:drawing>
              <wp:anchor distT="0" distB="0" distL="114300" distR="114300" simplePos="0" relativeHeight="251658336" behindDoc="0" locked="0" layoutInCell="1" allowOverlap="1" wp14:anchorId="6E7A32BC" wp14:editId="2F9C405C">
                <wp:simplePos x="0" y="0"/>
                <wp:positionH relativeFrom="column">
                  <wp:posOffset>2595747</wp:posOffset>
                </wp:positionH>
                <wp:positionV relativeFrom="paragraph">
                  <wp:posOffset>3668878</wp:posOffset>
                </wp:positionV>
                <wp:extent cx="495434" cy="518358"/>
                <wp:effectExtent l="140970" t="0" r="45720" b="0"/>
                <wp:wrapNone/>
                <wp:docPr id="1771104038" name="Group 1771104038"/>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709878456"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73082548"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EEDDC0F">
              <v:group id="Group 3" style="position:absolute;margin-left:204.4pt;margin-top:288.9pt;width:39pt;height:40.8pt;rotation:-3007079fd;z-index:251658393" coordsize="495434,518358" o:spid="_x0000_s1026" w14:anchorId="043A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">
                <v:shapetype id="_x0000_t32" coordsize="21600,21600" o:oned="t" filled="f" o:spt="32" path="m,l21600,21600e">
                  <v:path fillok="f" arrowok="t" o:connecttype="none"/>
                  <o:lock v:ext="edit" shapetype="t"/>
                </v:shapetype>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">
                  <v:stroke joinstyle="miter" endarrow="open"/>
                </v:shape>
              </v:group>
            </w:pict>
          </mc:Fallback>
        </mc:AlternateContent>
      </w:r>
      <w:r w:rsidR="00723862">
        <w:rPr>
          <w:rFonts w:ascii="Arial" w:hAnsi="Arial" w:cs="Arial"/>
          <w:b/>
          <w:bCs/>
          <w:noProof/>
          <w:sz w:val="52"/>
          <w:szCs w:val="52"/>
        </w:rPr>
        <mc:AlternateContent>
          <mc:Choice Requires="wpg">
            <w:drawing>
              <wp:anchor distT="0" distB="0" distL="114300" distR="114300" simplePos="0" relativeHeight="251658335" behindDoc="0" locked="0" layoutInCell="1" allowOverlap="1" wp14:anchorId="37DF8873" wp14:editId="600A36B8">
                <wp:simplePos x="0" y="0"/>
                <wp:positionH relativeFrom="column">
                  <wp:posOffset>2604764</wp:posOffset>
                </wp:positionH>
                <wp:positionV relativeFrom="paragraph">
                  <wp:posOffset>3665150</wp:posOffset>
                </wp:positionV>
                <wp:extent cx="495434" cy="518358"/>
                <wp:effectExtent l="0" t="133350" r="0" b="148590"/>
                <wp:wrapNone/>
                <wp:docPr id="979859339" name="Group 979859339"/>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50616268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70630975"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F7D3055">
              <v:group id="Group 3" style="position:absolute;margin-left:205.1pt;margin-top:288.6pt;width:39pt;height:40.8pt;rotation:-8965391fd;z-index:251658392" coordsize="495434,518358" o:spid="_x0000_s1026" w14:anchorId="2DE05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">
                  <v:stroke joinstyle="miter" endarrow="open"/>
                </v:shape>
              </v:group>
            </w:pict>
          </mc:Fallback>
        </mc:AlternateContent>
      </w:r>
      <w:r w:rsidR="00723862">
        <w:rPr>
          <w:rFonts w:ascii="Arial" w:hAnsi="Arial" w:cs="Arial"/>
          <w:b/>
          <w:bCs/>
          <w:noProof/>
          <w:sz w:val="52"/>
          <w:szCs w:val="52"/>
        </w:rPr>
        <mc:AlternateContent>
          <mc:Choice Requires="wpg">
            <w:drawing>
              <wp:anchor distT="0" distB="0" distL="114300" distR="114300" simplePos="0" relativeHeight="251658334" behindDoc="0" locked="0" layoutInCell="1" allowOverlap="1" wp14:anchorId="363DC06D" wp14:editId="40E58625">
                <wp:simplePos x="0" y="0"/>
                <wp:positionH relativeFrom="column">
                  <wp:posOffset>4340123</wp:posOffset>
                </wp:positionH>
                <wp:positionV relativeFrom="paragraph">
                  <wp:posOffset>4856115</wp:posOffset>
                </wp:positionV>
                <wp:extent cx="495434" cy="518358"/>
                <wp:effectExtent l="64770" t="11430" r="64770" b="26670"/>
                <wp:wrapNone/>
                <wp:docPr id="1172239047" name="Group 1172239047"/>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6023801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82472428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5999392">
              <v:group id="Group 3" style="position:absolute;margin-left:341.75pt;margin-top:382.35pt;width:39pt;height:40.8pt;rotation:6301451fd;z-index:251658391" coordsize="495434,518358" o:spid="_x0000_s1026" w14:anchorId="423E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">
                  <v:stroke joinstyle="miter" endarrow="open"/>
                </v:shape>
              </v:group>
            </w:pict>
          </mc:Fallback>
        </mc:AlternateContent>
      </w:r>
      <w:r w:rsidR="00723862">
        <w:rPr>
          <w:rFonts w:ascii="Arial" w:hAnsi="Arial" w:cs="Arial"/>
          <w:b/>
          <w:bCs/>
          <w:noProof/>
          <w:sz w:val="52"/>
          <w:szCs w:val="52"/>
        </w:rPr>
        <mc:AlternateContent>
          <mc:Choice Requires="wpg">
            <w:drawing>
              <wp:anchor distT="0" distB="0" distL="114300" distR="114300" simplePos="0" relativeHeight="251658333" behindDoc="0" locked="0" layoutInCell="1" allowOverlap="1" wp14:anchorId="06F0D73C" wp14:editId="36B7B69D">
                <wp:simplePos x="0" y="0"/>
                <wp:positionH relativeFrom="column">
                  <wp:posOffset>735457</wp:posOffset>
                </wp:positionH>
                <wp:positionV relativeFrom="paragraph">
                  <wp:posOffset>4770206</wp:posOffset>
                </wp:positionV>
                <wp:extent cx="495434" cy="518358"/>
                <wp:effectExtent l="76200" t="0" r="76200" b="15240"/>
                <wp:wrapNone/>
                <wp:docPr id="385079870" name="Group 385079870"/>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5786950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63680697"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585EAC2">
              <v:group id="Group 3" style="position:absolute;margin-left:57.9pt;margin-top:375.6pt;width:39pt;height:40.8pt;rotation:11312936fd;z-index:251658390" coordsize="495434,518358" o:spid="_x0000_s1026" w14:anchorId="1D39E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">
                  <v:stroke joinstyle="miter" endarrow="open"/>
                </v:shape>
              </v:group>
            </w:pict>
          </mc:Fallback>
        </mc:AlternateContent>
      </w:r>
      <w:r w:rsidR="00723862">
        <w:rPr>
          <w:rFonts w:ascii="Arial" w:hAnsi="Arial" w:cs="Arial"/>
          <w:b/>
          <w:bCs/>
          <w:noProof/>
          <w:sz w:val="52"/>
          <w:szCs w:val="52"/>
        </w:rPr>
        <mc:AlternateContent>
          <mc:Choice Requires="wpg">
            <w:drawing>
              <wp:anchor distT="0" distB="0" distL="114300" distR="114300" simplePos="0" relativeHeight="251658332" behindDoc="0" locked="0" layoutInCell="1" allowOverlap="1" wp14:anchorId="2A5DB8F1" wp14:editId="591C5A44">
                <wp:simplePos x="0" y="0"/>
                <wp:positionH relativeFrom="column">
                  <wp:posOffset>4349163</wp:posOffset>
                </wp:positionH>
                <wp:positionV relativeFrom="paragraph">
                  <wp:posOffset>2471140</wp:posOffset>
                </wp:positionV>
                <wp:extent cx="495434" cy="518358"/>
                <wp:effectExtent l="76200" t="0" r="76200" b="15240"/>
                <wp:wrapNone/>
                <wp:docPr id="106541115" name="Group 106541115"/>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6372778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582891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B8C1E84">
              <v:group id="Group 3" style="position:absolute;margin-left:342.45pt;margin-top:194.6pt;width:39pt;height:40.8pt;rotation:11312936fd;z-index:251658389" coordsize="495434,518358" o:spid="_x0000_s1026" w14:anchorId="3999A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">
                  <v:stroke joinstyle="miter" endarrow="open"/>
                </v:shape>
              </v:group>
            </w:pict>
          </mc:Fallback>
        </mc:AlternateContent>
      </w:r>
      <w:r w:rsidR="00723862">
        <w:rPr>
          <w:rFonts w:ascii="Arial" w:hAnsi="Arial" w:cs="Arial"/>
          <w:b/>
          <w:bCs/>
          <w:noProof/>
          <w:sz w:val="52"/>
          <w:szCs w:val="52"/>
        </w:rPr>
        <mc:AlternateContent>
          <mc:Choice Requires="wpg">
            <w:drawing>
              <wp:anchor distT="0" distB="0" distL="114300" distR="114300" simplePos="0" relativeHeight="251658331" behindDoc="0" locked="0" layoutInCell="1" allowOverlap="1" wp14:anchorId="45802056" wp14:editId="1F199DCB">
                <wp:simplePos x="0" y="0"/>
                <wp:positionH relativeFrom="column">
                  <wp:posOffset>756188</wp:posOffset>
                </wp:positionH>
                <wp:positionV relativeFrom="paragraph">
                  <wp:posOffset>2382274</wp:posOffset>
                </wp:positionV>
                <wp:extent cx="495434" cy="518358"/>
                <wp:effectExtent l="45720" t="30480" r="45720" b="45720"/>
                <wp:wrapNone/>
                <wp:docPr id="2023710144" name="Group 2023710144"/>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140713493"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7512501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3DC344" id="Group 3" o:spid="_x0000_s1026" style="position:absolute;margin-left:59.55pt;margin-top:187.6pt;width:39pt;height:40.8pt;rotation:-90;z-index:251658331"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" strokecolor="#0ca8a4" strokeweight="3pt">
                  <v:stroke endarrow="open" joinstyle="miter"/>
                </v:shape>
              </v:group>
            </w:pict>
          </mc:Fallback>
        </mc:AlternateContent>
      </w:r>
      <w:r w:rsidR="00813921">
        <w:rPr>
          <w:rFonts w:ascii="Arial" w:hAnsi="Arial" w:cs="Arial"/>
          <w:b/>
          <w:bCs/>
          <w:sz w:val="52"/>
          <w:szCs w:val="52"/>
        </w:rPr>
        <w:br w:type="page"/>
      </w:r>
    </w:p>
    <w:p w14:paraId="2AE816FD" w14:textId="77777777" w:rsidR="00813921" w:rsidRDefault="00813921">
      <w:pPr>
        <w:spacing w:after="0" w:line="240" w:lineRule="auto"/>
        <w:rPr>
          <w:rFonts w:ascii="Arial" w:hAnsi="Arial" w:cs="Arial"/>
          <w:b/>
          <w:bCs/>
          <w:color w:val="43AB9A"/>
          <w:sz w:val="52"/>
          <w:szCs w:val="52"/>
        </w:rPr>
      </w:pPr>
      <w:r w:rsidRPr="00813921">
        <w:rPr>
          <w:rFonts w:ascii="Arial" w:hAnsi="Arial" w:cs="Arial"/>
          <w:b/>
          <w:bCs/>
          <w:color w:val="43AB9A"/>
          <w:sz w:val="52"/>
          <w:szCs w:val="52"/>
        </w:rPr>
        <w:lastRenderedPageBreak/>
        <w:t>Values</w:t>
      </w:r>
    </w:p>
    <w:p w14:paraId="77573C2E" w14:textId="77777777" w:rsidR="00813921" w:rsidRPr="00813921" w:rsidRDefault="00813921">
      <w:pPr>
        <w:spacing w:after="0" w:line="240" w:lineRule="auto"/>
        <w:rPr>
          <w:rFonts w:ascii="Arial" w:hAnsi="Arial" w:cs="Arial"/>
          <w:b/>
          <w:bCs/>
          <w:color w:val="0070C0"/>
          <w:sz w:val="52"/>
          <w:szCs w:val="52"/>
        </w:rPr>
      </w:pPr>
    </w:p>
    <w:p w14:paraId="34623B00" w14:textId="7C674E7F" w:rsidR="00813921" w:rsidRPr="00C27702" w:rsidRDefault="00C27702" w:rsidP="00C27702">
      <w:pPr>
        <w:pStyle w:val="NormalWeb"/>
        <w:rPr>
          <w:rFonts w:ascii="Arial" w:hAnsi="Arial" w:cs="Arial"/>
          <w:color w:val="0070C0"/>
          <w:sz w:val="28"/>
          <w:szCs w:val="28"/>
        </w:rPr>
      </w:pPr>
      <w:r w:rsidRPr="00C27702">
        <w:rPr>
          <w:rFonts w:ascii="Arial" w:hAnsi="Arial" w:cs="Arial"/>
          <w:color w:val="0070C0"/>
          <w:sz w:val="28"/>
          <w:szCs w:val="28"/>
        </w:rPr>
        <w:t>Before you start making changes to improve your mood, it's important to consider what things you value in your life. Think about how you might be living in relation to these values. </w:t>
      </w:r>
    </w:p>
    <w:p w14:paraId="377E3476" w14:textId="77777777"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normaltextrun"/>
          <w:rFonts w:ascii="Arial" w:hAnsi="Arial" w:cs="Arial"/>
          <w:b/>
          <w:bCs/>
          <w:color w:val="0070C0"/>
          <w:sz w:val="28"/>
          <w:szCs w:val="28"/>
        </w:rPr>
        <w:t xml:space="preserve">Values </w:t>
      </w:r>
      <w:r w:rsidRPr="00813921">
        <w:rPr>
          <w:rStyle w:val="normaltextrun"/>
          <w:rFonts w:ascii="Arial" w:hAnsi="Arial" w:cs="Arial"/>
          <w:color w:val="0070C0"/>
          <w:sz w:val="28"/>
          <w:szCs w:val="28"/>
        </w:rPr>
        <w:t xml:space="preserve">represent the kind of person we want to be and the things we stand for in life. Thinking about values can identify what actions are important to us. We’re also more likely to achieve our goals when they are </w:t>
      </w:r>
      <w:r w:rsidRPr="00813921">
        <w:rPr>
          <w:rStyle w:val="normaltextrun"/>
          <w:rFonts w:ascii="Arial" w:hAnsi="Arial" w:cs="Arial"/>
          <w:b/>
          <w:bCs/>
          <w:color w:val="0070C0"/>
          <w:sz w:val="28"/>
          <w:szCs w:val="28"/>
        </w:rPr>
        <w:t>valuable</w:t>
      </w:r>
      <w:r w:rsidRPr="00813921">
        <w:rPr>
          <w:rStyle w:val="normaltextrun"/>
          <w:rFonts w:ascii="Arial" w:hAnsi="Arial" w:cs="Arial"/>
          <w:color w:val="0070C0"/>
          <w:sz w:val="28"/>
          <w:szCs w:val="28"/>
        </w:rPr>
        <w:t>.  </w:t>
      </w:r>
      <w:r w:rsidRPr="00813921">
        <w:rPr>
          <w:rStyle w:val="eop"/>
          <w:rFonts w:ascii="Arial" w:hAnsi="Arial" w:cs="Arial"/>
          <w:color w:val="0070C0"/>
          <w:sz w:val="28"/>
          <w:szCs w:val="28"/>
        </w:rPr>
        <w:t> </w:t>
      </w:r>
    </w:p>
    <w:p w14:paraId="7FAF54F3" w14:textId="47151E6B" w:rsidR="00813921" w:rsidRPr="00A757B9" w:rsidRDefault="00743AEC" w:rsidP="00813921">
      <w:pPr>
        <w:pStyle w:val="paragraph"/>
        <w:spacing w:before="0" w:beforeAutospacing="0" w:after="0" w:afterAutospacing="0"/>
        <w:textAlignment w:val="baseline"/>
        <w:rPr>
          <w:rFonts w:ascii="Segoe UI" w:hAnsi="Segoe UI" w:cs="Segoe UI"/>
          <w:color w:val="0070C0"/>
          <w:sz w:val="18"/>
          <w:szCs w:val="18"/>
        </w:rPr>
      </w:pPr>
      <w:r w:rsidRPr="00A757B9">
        <w:rPr>
          <w:rStyle w:val="normaltextrun"/>
          <w:rFonts w:ascii="Arial" w:hAnsi="Arial" w:cs="Arial"/>
          <w:color w:val="0070C0"/>
          <w:sz w:val="28"/>
          <w:szCs w:val="28"/>
        </w:rPr>
        <w:t>Many different values exist in life. The most common</w:t>
      </w:r>
      <w:r w:rsidR="00A757B9" w:rsidRPr="00A757B9">
        <w:rPr>
          <w:rStyle w:val="normaltextrun"/>
          <w:rFonts w:ascii="Arial" w:hAnsi="Arial" w:cs="Arial"/>
          <w:color w:val="0070C0"/>
          <w:sz w:val="28"/>
          <w:szCs w:val="28"/>
        </w:rPr>
        <w:t xml:space="preserve"> values are related </w:t>
      </w:r>
      <w:r w:rsidR="00813921" w:rsidRPr="00A757B9">
        <w:rPr>
          <w:rStyle w:val="normaltextrun"/>
          <w:rFonts w:ascii="Arial" w:hAnsi="Arial" w:cs="Arial"/>
          <w:color w:val="0070C0"/>
          <w:sz w:val="28"/>
          <w:szCs w:val="28"/>
        </w:rPr>
        <w:t xml:space="preserve">to </w:t>
      </w:r>
      <w:r w:rsidR="00813921" w:rsidRPr="00A757B9">
        <w:rPr>
          <w:rStyle w:val="normaltextrun"/>
          <w:rFonts w:ascii="Arial" w:hAnsi="Arial" w:cs="Arial"/>
          <w:b/>
          <w:bCs/>
          <w:color w:val="0070C0"/>
          <w:sz w:val="28"/>
          <w:szCs w:val="28"/>
        </w:rPr>
        <w:t xml:space="preserve">relationships, spirituality, education, </w:t>
      </w:r>
      <w:proofErr w:type="gramStart"/>
      <w:r w:rsidR="00813921" w:rsidRPr="00A757B9">
        <w:rPr>
          <w:rStyle w:val="normaltextrun"/>
          <w:rFonts w:ascii="Arial" w:hAnsi="Arial" w:cs="Arial"/>
          <w:b/>
          <w:bCs/>
          <w:color w:val="0070C0"/>
          <w:sz w:val="28"/>
          <w:szCs w:val="28"/>
        </w:rPr>
        <w:t>culture</w:t>
      </w:r>
      <w:proofErr w:type="gramEnd"/>
      <w:r w:rsidR="00813921" w:rsidRPr="00A757B9">
        <w:rPr>
          <w:rStyle w:val="normaltextrun"/>
          <w:rFonts w:ascii="Arial" w:hAnsi="Arial" w:cs="Arial"/>
          <w:b/>
          <w:bCs/>
          <w:color w:val="0070C0"/>
          <w:sz w:val="28"/>
          <w:szCs w:val="28"/>
        </w:rPr>
        <w:t xml:space="preserve"> and our wellbeing. </w:t>
      </w:r>
      <w:r w:rsidR="00813921" w:rsidRPr="00A757B9">
        <w:rPr>
          <w:rStyle w:val="eop"/>
          <w:rFonts w:ascii="Arial" w:hAnsi="Arial" w:cs="Arial"/>
          <w:color w:val="0070C0"/>
          <w:sz w:val="28"/>
          <w:szCs w:val="28"/>
        </w:rPr>
        <w:t> </w:t>
      </w:r>
    </w:p>
    <w:p w14:paraId="045AF66D" w14:textId="77777777"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eop"/>
          <w:rFonts w:ascii="Arial" w:hAnsi="Arial" w:cs="Arial"/>
          <w:color w:val="0070C0"/>
          <w:sz w:val="28"/>
          <w:szCs w:val="28"/>
        </w:rPr>
        <w:t> </w:t>
      </w:r>
    </w:p>
    <w:p w14:paraId="40CA3842" w14:textId="77777777" w:rsidR="00813921" w:rsidRPr="00813921" w:rsidRDefault="00813921">
      <w:pPr>
        <w:spacing w:after="0" w:line="240" w:lineRule="auto"/>
        <w:rPr>
          <w:rFonts w:ascii="Arial" w:hAnsi="Arial" w:cs="Arial"/>
          <w:b/>
          <w:bCs/>
          <w:color w:val="0070C0"/>
          <w:sz w:val="28"/>
          <w:szCs w:val="28"/>
        </w:rPr>
      </w:pPr>
    </w:p>
    <w:p w14:paraId="07D3CA0C" w14:textId="4CC8449E" w:rsidR="00813921" w:rsidRDefault="00813921">
      <w:pPr>
        <w:spacing w:after="0" w:line="240" w:lineRule="auto"/>
        <w:rPr>
          <w:rFonts w:ascii="Arial" w:hAnsi="Arial" w:cs="Arial"/>
          <w:b/>
          <w:bCs/>
          <w:color w:val="43AB9A"/>
          <w:sz w:val="52"/>
          <w:szCs w:val="52"/>
        </w:rPr>
      </w:pPr>
    </w:p>
    <w:p w14:paraId="5BA2B15B" w14:textId="4DFA2D90" w:rsidR="00876006" w:rsidRPr="009F5C1B" w:rsidRDefault="009355DA">
      <w:pPr>
        <w:spacing w:after="0" w:line="240" w:lineRule="auto"/>
        <w:rPr>
          <w:rStyle w:val="eop"/>
          <w:rFonts w:ascii="Arial" w:hAnsi="Arial" w:cs="Arial"/>
          <w:b/>
          <w:bCs/>
          <w:color w:val="43AB9A"/>
          <w:sz w:val="52"/>
          <w:szCs w:val="52"/>
        </w:rPr>
      </w:pPr>
      <w:r w:rsidRPr="00617CEF">
        <w:rPr>
          <w:rFonts w:ascii="Arial" w:hAnsi="Arial" w:cs="Arial"/>
          <w:b/>
          <w:bCs/>
          <w:noProof/>
          <w:color w:val="43AB9A"/>
          <w:sz w:val="52"/>
          <w:szCs w:val="52"/>
        </w:rPr>
        <mc:AlternateContent>
          <mc:Choice Requires="wps">
            <w:drawing>
              <wp:anchor distT="0" distB="0" distL="114300" distR="114300" simplePos="0" relativeHeight="251658282" behindDoc="0" locked="0" layoutInCell="1" allowOverlap="1" wp14:anchorId="534D7555" wp14:editId="7BE4A8E9">
                <wp:simplePos x="0" y="0"/>
                <wp:positionH relativeFrom="margin">
                  <wp:align>center</wp:align>
                </wp:positionH>
                <wp:positionV relativeFrom="paragraph">
                  <wp:posOffset>11240</wp:posOffset>
                </wp:positionV>
                <wp:extent cx="2743200" cy="2701472"/>
                <wp:effectExtent l="0" t="0" r="0" b="3810"/>
                <wp:wrapNone/>
                <wp:docPr id="836309034" name="Freeform: Shape 836309034"/>
                <wp:cNvGraphicFramePr/>
                <a:graphic xmlns:a="http://schemas.openxmlformats.org/drawingml/2006/main">
                  <a:graphicData uri="http://schemas.microsoft.com/office/word/2010/wordprocessingShape">
                    <wps:wsp>
                      <wps:cNvSpPr/>
                      <wps:spPr>
                        <a:xfrm>
                          <a:off x="0" y="0"/>
                          <a:ext cx="2743200" cy="2701472"/>
                        </a:xfrm>
                        <a:custGeom>
                          <a:avLst/>
                          <a:gdLst/>
                          <a:ahLst/>
                          <a:cxnLst/>
                          <a:rect l="l" t="t" r="r" b="b"/>
                          <a:pathLst>
                            <a:path w="4114800" h="4114800">
                              <a:moveTo>
                                <a:pt x="0" y="0"/>
                              </a:moveTo>
                              <a:lnTo>
                                <a:pt x="4114800" y="0"/>
                              </a:lnTo>
                              <a:lnTo>
                                <a:pt x="4114800" y="4114800"/>
                              </a:lnTo>
                              <a:lnTo>
                                <a:pt x="0" y="4114800"/>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7891057">
              <v:shape id="Freeform 6" style="position:absolute;margin-left:0;margin-top:.9pt;width:3in;height:212.7pt;z-index:2516705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114800,4114800" o:spid="_x0000_s1026" stroked="f" path="m,l4114800,r,4114800l,4114800,,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" w14:anchorId="04DE170A">
                <v:fill type="frame" o:title="" recolor="t" rotate="t" r:id="rId39"/>
                <v:path arrowok="t"/>
                <w10:wrap anchorx="margin"/>
              </v:shape>
            </w:pict>
          </mc:Fallback>
        </mc:AlternateContent>
      </w:r>
      <w:r w:rsidR="00813921">
        <w:rPr>
          <w:rFonts w:ascii="Arial" w:hAnsi="Arial" w:cs="Arial"/>
          <w:b/>
          <w:bCs/>
          <w:color w:val="43AB9A"/>
          <w:sz w:val="52"/>
          <w:szCs w:val="52"/>
        </w:rPr>
        <w:br w:type="page"/>
      </w:r>
      <w:r w:rsidR="00A94284" w:rsidRPr="00A94284">
        <w:rPr>
          <w:rStyle w:val="normaltextrun"/>
          <w:rFonts w:ascii="Arial" w:hAnsi="Arial" w:cs="Arial"/>
          <w:b/>
          <w:bCs/>
          <w:color w:val="0070C0"/>
          <w:sz w:val="52"/>
          <w:szCs w:val="52"/>
          <w:shd w:val="clear" w:color="auto" w:fill="FFFFFF"/>
        </w:rPr>
        <w:lastRenderedPageBreak/>
        <w:t xml:space="preserve">Complete your value </w:t>
      </w:r>
      <w:proofErr w:type="gramStart"/>
      <w:r w:rsidR="00A94284" w:rsidRPr="00A94284">
        <w:rPr>
          <w:rStyle w:val="normaltextrun"/>
          <w:rFonts w:ascii="Arial" w:hAnsi="Arial" w:cs="Arial"/>
          <w:b/>
          <w:bCs/>
          <w:color w:val="0070C0"/>
          <w:sz w:val="52"/>
          <w:szCs w:val="52"/>
          <w:shd w:val="clear" w:color="auto" w:fill="FFFFFF"/>
        </w:rPr>
        <w:t>compass</w:t>
      </w:r>
      <w:proofErr w:type="gramEnd"/>
    </w:p>
    <w:p w14:paraId="20B5D59F" w14:textId="1ACAEE7E" w:rsidR="00813921" w:rsidRPr="00813921" w:rsidRDefault="009355DA">
      <w:pPr>
        <w:spacing w:after="0" w:line="240" w:lineRule="auto"/>
        <w:rPr>
          <w:rFonts w:ascii="Arial" w:hAnsi="Arial" w:cs="Arial"/>
          <w:b/>
          <w:bCs/>
          <w:color w:val="43AB9A"/>
          <w:sz w:val="52"/>
          <w:szCs w:val="52"/>
        </w:rPr>
      </w:pPr>
      <w:r>
        <w:rPr>
          <w:rFonts w:ascii="Arial" w:hAnsi="Arial" w:cs="Arial"/>
          <w:b/>
          <w:bCs/>
          <w:noProof/>
          <w:color w:val="0070C0"/>
          <w:sz w:val="36"/>
          <w:szCs w:val="36"/>
        </w:rPr>
        <mc:AlternateContent>
          <mc:Choice Requires="wps">
            <w:drawing>
              <wp:anchor distT="0" distB="0" distL="114300" distR="114300" simplePos="0" relativeHeight="251658263" behindDoc="0" locked="0" layoutInCell="1" allowOverlap="1" wp14:anchorId="243B95EF" wp14:editId="3E198195">
                <wp:simplePos x="0" y="0"/>
                <wp:positionH relativeFrom="column">
                  <wp:posOffset>948267</wp:posOffset>
                </wp:positionH>
                <wp:positionV relativeFrom="page">
                  <wp:posOffset>7823200</wp:posOffset>
                </wp:positionV>
                <wp:extent cx="1768475" cy="1600835"/>
                <wp:effectExtent l="0" t="0" r="3175" b="0"/>
                <wp:wrapNone/>
                <wp:docPr id="2035050010" name="Text Box 2035050010"/>
                <wp:cNvGraphicFramePr/>
                <a:graphic xmlns:a="http://schemas.openxmlformats.org/drawingml/2006/main">
                  <a:graphicData uri="http://schemas.microsoft.com/office/word/2010/wordprocessingShape">
                    <wps:wsp>
                      <wps:cNvSpPr txBox="1"/>
                      <wps:spPr>
                        <a:xfrm>
                          <a:off x="0" y="0"/>
                          <a:ext cx="1768475" cy="1600835"/>
                        </a:xfrm>
                        <a:prstGeom prst="rect">
                          <a:avLst/>
                        </a:prstGeom>
                        <a:solidFill>
                          <a:srgbClr val="ACDED6"/>
                        </a:solidFill>
                        <a:ln w="6350">
                          <a:noFill/>
                        </a:ln>
                      </wps:spPr>
                      <wps:txbx>
                        <w:txbxContent>
                          <w:p w14:paraId="507C1CE2" w14:textId="7C68EF00" w:rsidR="00876006" w:rsidRPr="009355DA" w:rsidRDefault="00876006" w:rsidP="00876006">
                            <w:pPr>
                              <w:rPr>
                                <w:rFonts w:asciiTheme="minorBidi" w:hAnsiTheme="minorBidi" w:cstheme="minorBidi"/>
                                <w:color w:val="0070C0"/>
                                <w:sz w:val="28"/>
                                <w:szCs w:val="28"/>
                              </w:rPr>
                            </w:pPr>
                            <w:r w:rsidRPr="009355DA">
                              <w:rPr>
                                <w:rFonts w:asciiTheme="minorBidi" w:hAnsiTheme="minorBidi" w:cstheme="minorBidi"/>
                                <w:color w:val="0070C0"/>
                                <w:sz w:val="28"/>
                                <w:szCs w:val="28"/>
                              </w:rPr>
                              <w:t xml:space="preserve">  </w:t>
                            </w:r>
                            <w:r w:rsidR="00774EC8">
                              <w:rPr>
                                <w:rFonts w:asciiTheme="minorBidi" w:hAnsiTheme="minorBidi" w:cstheme="minorBidi"/>
                                <w:color w:val="0070C0"/>
                                <w:sz w:val="28"/>
                                <w:szCs w:val="28"/>
                              </w:rPr>
                              <w:t xml:space="preserve">Arts and culture </w:t>
                            </w:r>
                          </w:p>
                          <w:p w14:paraId="18F473A2" w14:textId="6B2773AF" w:rsidR="00876006" w:rsidRPr="009355DA" w:rsidRDefault="00876006" w:rsidP="00876006">
                            <w:pPr>
                              <w:rPr>
                                <w:rFonts w:asciiTheme="minorBidi" w:hAnsiTheme="minorBidi" w:cstheme="minorBidi"/>
                                <w:color w:val="0070C0"/>
                                <w:sz w:val="28"/>
                                <w:szCs w:val="28"/>
                              </w:rPr>
                            </w:pPr>
                            <w:r w:rsidRPr="009355DA">
                              <w:rPr>
                                <w:rFonts w:asciiTheme="minorBidi" w:hAnsiTheme="minorBidi" w:cstheme="minorBidi"/>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95EF" id="Text Box 2035050010" o:spid="_x0000_s1048" type="#_x0000_t202" style="position:absolute;margin-left:74.65pt;margin-top:616pt;width:139.25pt;height:126.05pt;z-index:2516582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" fillcolor="#acded6" stroked="f" strokeweight=".5pt">
                <v:textbox>
                  <w:txbxContent>
                    <w:p w14:paraId="507C1CE2" w14:textId="7C68EF00" w:rsidR="00876006" w:rsidRPr="009355DA" w:rsidRDefault="00876006" w:rsidP="00876006">
                      <w:pPr>
                        <w:rPr>
                          <w:rFonts w:asciiTheme="minorBidi" w:hAnsiTheme="minorBidi" w:cstheme="minorBidi"/>
                          <w:color w:val="0070C0"/>
                          <w:sz w:val="28"/>
                          <w:szCs w:val="28"/>
                        </w:rPr>
                      </w:pPr>
                      <w:r w:rsidRPr="009355DA">
                        <w:rPr>
                          <w:rFonts w:asciiTheme="minorBidi" w:hAnsiTheme="minorBidi" w:cstheme="minorBidi"/>
                          <w:color w:val="0070C0"/>
                          <w:sz w:val="28"/>
                          <w:szCs w:val="28"/>
                        </w:rPr>
                        <w:t xml:space="preserve">  </w:t>
                      </w:r>
                      <w:r w:rsidR="00774EC8">
                        <w:rPr>
                          <w:rFonts w:asciiTheme="minorBidi" w:hAnsiTheme="minorBidi" w:cstheme="minorBidi"/>
                          <w:color w:val="0070C0"/>
                          <w:sz w:val="28"/>
                          <w:szCs w:val="28"/>
                        </w:rPr>
                        <w:t xml:space="preserve">Arts and culture </w:t>
                      </w:r>
                    </w:p>
                    <w:p w14:paraId="18F473A2" w14:textId="6B2773AF" w:rsidR="00876006" w:rsidRPr="009355DA" w:rsidRDefault="00876006" w:rsidP="00876006">
                      <w:pPr>
                        <w:rPr>
                          <w:rFonts w:asciiTheme="minorBidi" w:hAnsiTheme="minorBidi" w:cstheme="minorBidi"/>
                          <w:color w:val="0070C0"/>
                          <w:sz w:val="28"/>
                          <w:szCs w:val="28"/>
                        </w:rPr>
                      </w:pPr>
                      <w:r w:rsidRPr="009355DA">
                        <w:rPr>
                          <w:rFonts w:asciiTheme="minorBidi" w:hAnsiTheme="minorBidi" w:cstheme="minorBidi"/>
                          <w:color w:val="0070C0"/>
                          <w:sz w:val="28"/>
                          <w:szCs w:val="28"/>
                        </w:rPr>
                        <w:t xml:space="preserve">      </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2" behindDoc="0" locked="0" layoutInCell="1" allowOverlap="1" wp14:anchorId="5F8E014A" wp14:editId="01D14177">
                <wp:simplePos x="0" y="0"/>
                <wp:positionH relativeFrom="column">
                  <wp:posOffset>2946400</wp:posOffset>
                </wp:positionH>
                <wp:positionV relativeFrom="page">
                  <wp:posOffset>7823200</wp:posOffset>
                </wp:positionV>
                <wp:extent cx="1769110" cy="1600835"/>
                <wp:effectExtent l="0" t="0" r="2540" b="0"/>
                <wp:wrapNone/>
                <wp:docPr id="414551321" name="Text Box 414551321"/>
                <wp:cNvGraphicFramePr/>
                <a:graphic xmlns:a="http://schemas.openxmlformats.org/drawingml/2006/main">
                  <a:graphicData uri="http://schemas.microsoft.com/office/word/2010/wordprocessingShape">
                    <wps:wsp>
                      <wps:cNvSpPr txBox="1"/>
                      <wps:spPr>
                        <a:xfrm>
                          <a:off x="0" y="0"/>
                          <a:ext cx="1769110" cy="1600835"/>
                        </a:xfrm>
                        <a:prstGeom prst="rect">
                          <a:avLst/>
                        </a:prstGeom>
                        <a:solidFill>
                          <a:srgbClr val="ACDED6"/>
                        </a:solidFill>
                        <a:ln w="6350">
                          <a:noFill/>
                        </a:ln>
                      </wps:spPr>
                      <wps:txbx>
                        <w:txbxContent>
                          <w:p w14:paraId="77C34687" w14:textId="49B3F4D6" w:rsidR="00876006" w:rsidRPr="009355DA"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9355DA">
                              <w:rPr>
                                <w:rFonts w:asciiTheme="minorBidi" w:hAnsiTheme="minorBidi" w:cstheme="minorBidi"/>
                                <w:color w:val="0070C0"/>
                                <w:sz w:val="28"/>
                                <w:szCs w:val="28"/>
                              </w:rPr>
                              <w:t>Religion</w:t>
                            </w:r>
                            <w:r w:rsidR="002B77ED">
                              <w:rPr>
                                <w:rFonts w:asciiTheme="minorBidi" w:hAnsiTheme="minorBidi" w:cstheme="minorBidi"/>
                                <w:color w:val="0070C0"/>
                                <w:sz w:val="28"/>
                                <w:szCs w:val="28"/>
                              </w:rPr>
                              <w:t>/Beliefs</w:t>
                            </w:r>
                          </w:p>
                          <w:p w14:paraId="1975AB6C" w14:textId="77777777" w:rsidR="00876006" w:rsidRDefault="00876006"/>
                          <w:p w14:paraId="14E64E03" w14:textId="48BED42A" w:rsidR="00876006" w:rsidRDefault="00876006" w:rsidP="002B77ED">
                            <w:pPr>
                              <w:rPr>
                                <w:rFonts w:asciiTheme="minorBidi" w:hAnsiTheme="minorBidi" w:cstheme="minorBidi"/>
                                <w:color w:val="0070C0"/>
                                <w:sz w:val="28"/>
                                <w:szCs w:val="28"/>
                              </w:rPr>
                            </w:pPr>
                            <w:del w:id="1" w:author="Tyler Cree" w:date="2024-02-19T14:54:00Z">
                              <w:r>
                                <w:rPr>
                                  <w:rFonts w:asciiTheme="minorBidi" w:hAnsiTheme="minorBidi" w:cstheme="minorBidi"/>
                                  <w:color w:val="0070C0"/>
                                  <w:sz w:val="24"/>
                                  <w:szCs w:val="24"/>
                                </w:rPr>
                                <w:delText xml:space="preserve"> </w:delText>
                              </w:r>
                            </w:del>
                          </w:p>
                          <w:p w14:paraId="4ACE8FA9" w14:textId="77777777" w:rsidR="00876006" w:rsidRPr="009355DA" w:rsidRDefault="00876006" w:rsidP="00876006">
                            <w:pPr>
                              <w:rPr>
                                <w:rFonts w:asciiTheme="minorBidi" w:hAnsiTheme="minorBidi" w:cstheme="minorBidi"/>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E014A" id="Text Box 414551321" o:spid="_x0000_s1049" type="#_x0000_t202" style="position:absolute;margin-left:232pt;margin-top:616pt;width:139.3pt;height:126.05pt;z-index:2516582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" fillcolor="#acded6" stroked="f" strokeweight=".5pt">
                <v:textbox>
                  <w:txbxContent>
                    <w:p w14:paraId="77C34687" w14:textId="49B3F4D6" w:rsidR="00876006" w:rsidRPr="009355DA"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9355DA">
                        <w:rPr>
                          <w:rFonts w:asciiTheme="minorBidi" w:hAnsiTheme="minorBidi" w:cstheme="minorBidi"/>
                          <w:color w:val="0070C0"/>
                          <w:sz w:val="28"/>
                          <w:szCs w:val="28"/>
                        </w:rPr>
                        <w:t>Religion</w:t>
                      </w:r>
                      <w:r w:rsidR="002B77ED">
                        <w:rPr>
                          <w:rFonts w:asciiTheme="minorBidi" w:hAnsiTheme="minorBidi" w:cstheme="minorBidi"/>
                          <w:color w:val="0070C0"/>
                          <w:sz w:val="28"/>
                          <w:szCs w:val="28"/>
                        </w:rPr>
                        <w:t>/Beliefs</w:t>
                      </w:r>
                    </w:p>
                    <w:p w14:paraId="1975AB6C" w14:textId="77777777" w:rsidR="00876006" w:rsidRDefault="00876006"/>
                    <w:p w14:paraId="14E64E03" w14:textId="48BED42A" w:rsidR="00876006" w:rsidRDefault="00876006" w:rsidP="002B77ED">
                      <w:pPr>
                        <w:rPr>
                          <w:rFonts w:asciiTheme="minorBidi" w:hAnsiTheme="minorBidi" w:cstheme="minorBidi"/>
                          <w:color w:val="0070C0"/>
                          <w:sz w:val="28"/>
                          <w:szCs w:val="28"/>
                        </w:rPr>
                      </w:pPr>
                      <w:del w:id="2" w:author="Tyler Cree" w:date="2024-02-19T14:54:00Z">
                        <w:r>
                          <w:rPr>
                            <w:rFonts w:asciiTheme="minorBidi" w:hAnsiTheme="minorBidi" w:cstheme="minorBidi"/>
                            <w:color w:val="0070C0"/>
                            <w:sz w:val="24"/>
                            <w:szCs w:val="24"/>
                          </w:rPr>
                          <w:delText xml:space="preserve"> </w:delText>
                        </w:r>
                      </w:del>
                    </w:p>
                    <w:p w14:paraId="4ACE8FA9" w14:textId="77777777" w:rsidR="00876006" w:rsidRPr="009355DA" w:rsidRDefault="00876006" w:rsidP="00876006">
                      <w:pPr>
                        <w:rPr>
                          <w:rFonts w:asciiTheme="minorBidi" w:hAnsiTheme="minorBidi" w:cstheme="minorBidi"/>
                          <w:color w:val="0070C0"/>
                          <w:sz w:val="28"/>
                          <w:szCs w:val="28"/>
                        </w:rPr>
                      </w:pP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1" behindDoc="0" locked="0" layoutInCell="1" allowOverlap="1" wp14:anchorId="6CFF3082" wp14:editId="64A77A39">
                <wp:simplePos x="0" y="0"/>
                <wp:positionH relativeFrom="column">
                  <wp:posOffset>4436533</wp:posOffset>
                </wp:positionH>
                <wp:positionV relativeFrom="page">
                  <wp:posOffset>6096000</wp:posOffset>
                </wp:positionV>
                <wp:extent cx="1709420" cy="1600835"/>
                <wp:effectExtent l="0" t="0" r="5080" b="0"/>
                <wp:wrapNone/>
                <wp:docPr id="618594113" name="Text Box 618594113"/>
                <wp:cNvGraphicFramePr/>
                <a:graphic xmlns:a="http://schemas.openxmlformats.org/drawingml/2006/main">
                  <a:graphicData uri="http://schemas.microsoft.com/office/word/2010/wordprocessingShape">
                    <wps:wsp>
                      <wps:cNvSpPr txBox="1"/>
                      <wps:spPr>
                        <a:xfrm>
                          <a:off x="0" y="0"/>
                          <a:ext cx="1709420" cy="1600835"/>
                        </a:xfrm>
                        <a:prstGeom prst="rect">
                          <a:avLst/>
                        </a:prstGeom>
                        <a:solidFill>
                          <a:srgbClr val="ACDED6"/>
                        </a:solidFill>
                        <a:ln w="6350">
                          <a:noFill/>
                        </a:ln>
                      </wps:spPr>
                      <wps:txbx>
                        <w:txbxContent>
                          <w:p w14:paraId="158A35BD" w14:textId="569379EE" w:rsidR="00876006" w:rsidRPr="009355DA" w:rsidRDefault="002B77ED" w:rsidP="00876006">
                            <w:pPr>
                              <w:rPr>
                                <w:rFonts w:asciiTheme="minorBidi" w:hAnsiTheme="minorBidi" w:cstheme="minorBidi"/>
                                <w:color w:val="0070C0"/>
                                <w:sz w:val="28"/>
                                <w:szCs w:val="28"/>
                              </w:rPr>
                            </w:pPr>
                            <w:r>
                              <w:rPr>
                                <w:rFonts w:asciiTheme="minorBidi" w:hAnsiTheme="minorBidi" w:cstheme="minorBidi"/>
                                <w:color w:val="0070C0"/>
                                <w:sz w:val="28"/>
                                <w:szCs w:val="28"/>
                              </w:rPr>
                              <w:t>Physical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F3082" id="Text Box 618594113" o:spid="_x0000_s1050" type="#_x0000_t202" style="position:absolute;margin-left:349.35pt;margin-top:480pt;width:134.6pt;height:126.05pt;z-index:25165826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" fillcolor="#acded6" stroked="f" strokeweight=".5pt">
                <v:textbox>
                  <w:txbxContent>
                    <w:p w14:paraId="158A35BD" w14:textId="569379EE" w:rsidR="00876006" w:rsidRPr="009355DA" w:rsidRDefault="002B77ED" w:rsidP="00876006">
                      <w:pPr>
                        <w:rPr>
                          <w:rFonts w:asciiTheme="minorBidi" w:hAnsiTheme="minorBidi" w:cstheme="minorBidi"/>
                          <w:color w:val="0070C0"/>
                          <w:sz w:val="28"/>
                          <w:szCs w:val="28"/>
                        </w:rPr>
                      </w:pPr>
                      <w:r>
                        <w:rPr>
                          <w:rFonts w:asciiTheme="minorBidi" w:hAnsiTheme="minorBidi" w:cstheme="minorBidi"/>
                          <w:color w:val="0070C0"/>
                          <w:sz w:val="28"/>
                          <w:szCs w:val="28"/>
                        </w:rPr>
                        <w:t>Physical wellbeing</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0" behindDoc="0" locked="0" layoutInCell="1" allowOverlap="1" wp14:anchorId="17DCE3F7" wp14:editId="5358331F">
                <wp:simplePos x="0" y="0"/>
                <wp:positionH relativeFrom="column">
                  <wp:posOffset>4402667</wp:posOffset>
                </wp:positionH>
                <wp:positionV relativeFrom="page">
                  <wp:posOffset>4131733</wp:posOffset>
                </wp:positionV>
                <wp:extent cx="1757045" cy="1600835"/>
                <wp:effectExtent l="0" t="0" r="0" b="0"/>
                <wp:wrapNone/>
                <wp:docPr id="1878729634" name="Text Box 1878729634"/>
                <wp:cNvGraphicFramePr/>
                <a:graphic xmlns:a="http://schemas.openxmlformats.org/drawingml/2006/main">
                  <a:graphicData uri="http://schemas.microsoft.com/office/word/2010/wordprocessingShape">
                    <wps:wsp>
                      <wps:cNvSpPr txBox="1"/>
                      <wps:spPr>
                        <a:xfrm>
                          <a:off x="0" y="0"/>
                          <a:ext cx="1757045" cy="1600835"/>
                        </a:xfrm>
                        <a:prstGeom prst="rect">
                          <a:avLst/>
                        </a:prstGeom>
                        <a:solidFill>
                          <a:srgbClr val="ACDED6"/>
                        </a:solidFill>
                        <a:ln w="6350">
                          <a:noFill/>
                        </a:ln>
                      </wps:spPr>
                      <wps:txbx>
                        <w:txbxContent>
                          <w:p w14:paraId="561F0330" w14:textId="6681BD6F" w:rsidR="00876006"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Parenting</w:t>
                            </w:r>
                            <w:r w:rsidR="00296E2A">
                              <w:rPr>
                                <w:rFonts w:asciiTheme="minorBidi" w:hAnsiTheme="minorBidi" w:cstheme="minorBidi"/>
                                <w:color w:val="0070C0"/>
                                <w:sz w:val="28"/>
                                <w:szCs w:val="28"/>
                              </w:rPr>
                              <w:t>/car</w:t>
                            </w:r>
                            <w:r w:rsidR="00CF52FE">
                              <w:rPr>
                                <w:rFonts w:asciiTheme="minorBidi" w:hAnsiTheme="minorBidi" w:cstheme="minorBidi"/>
                                <w:color w:val="0070C0"/>
                                <w:sz w:val="28"/>
                                <w:szCs w:val="28"/>
                              </w:rPr>
                              <w:t>ing</w:t>
                            </w:r>
                          </w:p>
                          <w:p w14:paraId="17FE218F" w14:textId="77777777" w:rsidR="00CF52FE" w:rsidRDefault="00CF52FE" w:rsidP="00876006">
                            <w:pPr>
                              <w:rPr>
                                <w:rFonts w:asciiTheme="minorBidi" w:hAnsiTheme="minorBidi" w:cstheme="minorBidi"/>
                                <w:color w:val="0070C0"/>
                                <w:sz w:val="28"/>
                                <w:szCs w:val="28"/>
                              </w:rPr>
                            </w:pPr>
                          </w:p>
                          <w:p w14:paraId="1B792B55" w14:textId="77777777" w:rsidR="00CF52FE" w:rsidRDefault="00CF52FE" w:rsidP="00876006">
                            <w:pPr>
                              <w:rPr>
                                <w:rFonts w:asciiTheme="minorBidi" w:hAnsiTheme="minorBidi" w:cstheme="minorBidi"/>
                                <w:color w:val="0070C0"/>
                                <w:sz w:val="28"/>
                                <w:szCs w:val="28"/>
                              </w:rPr>
                            </w:pPr>
                          </w:p>
                          <w:p w14:paraId="5804AEC5" w14:textId="77777777" w:rsidR="00CF52FE" w:rsidRDefault="00CF52FE" w:rsidP="00876006">
                            <w:pPr>
                              <w:rPr>
                                <w:rFonts w:asciiTheme="minorBidi" w:hAnsiTheme="minorBidi" w:cstheme="minorBidi"/>
                                <w:color w:val="0070C0"/>
                                <w:sz w:val="28"/>
                                <w:szCs w:val="28"/>
                              </w:rPr>
                            </w:pPr>
                          </w:p>
                          <w:p w14:paraId="27361783" w14:textId="77777777" w:rsidR="00CF52FE" w:rsidRPr="00617CEF" w:rsidRDefault="00CF52FE" w:rsidP="00876006">
                            <w:pPr>
                              <w:rPr>
                                <w:rFonts w:asciiTheme="minorBidi" w:hAnsiTheme="minorBidi" w:cstheme="minorBidi"/>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CE3F7" id="Text Box 1878729634" o:spid="_x0000_s1051" type="#_x0000_t202" style="position:absolute;margin-left:346.65pt;margin-top:325.35pt;width:138.35pt;height:126.05pt;z-index:2516582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" fillcolor="#acded6" stroked="f" strokeweight=".5pt">
                <v:textbox>
                  <w:txbxContent>
                    <w:p w14:paraId="561F0330" w14:textId="6681BD6F" w:rsidR="00876006"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Parenting</w:t>
                      </w:r>
                      <w:r w:rsidR="00296E2A">
                        <w:rPr>
                          <w:rFonts w:asciiTheme="minorBidi" w:hAnsiTheme="minorBidi" w:cstheme="minorBidi"/>
                          <w:color w:val="0070C0"/>
                          <w:sz w:val="28"/>
                          <w:szCs w:val="28"/>
                        </w:rPr>
                        <w:t>/car</w:t>
                      </w:r>
                      <w:r w:rsidR="00CF52FE">
                        <w:rPr>
                          <w:rFonts w:asciiTheme="minorBidi" w:hAnsiTheme="minorBidi" w:cstheme="minorBidi"/>
                          <w:color w:val="0070C0"/>
                          <w:sz w:val="28"/>
                          <w:szCs w:val="28"/>
                        </w:rPr>
                        <w:t>ing</w:t>
                      </w:r>
                    </w:p>
                    <w:p w14:paraId="17FE218F" w14:textId="77777777" w:rsidR="00CF52FE" w:rsidRDefault="00CF52FE" w:rsidP="00876006">
                      <w:pPr>
                        <w:rPr>
                          <w:rFonts w:asciiTheme="minorBidi" w:hAnsiTheme="minorBidi" w:cstheme="minorBidi"/>
                          <w:color w:val="0070C0"/>
                          <w:sz w:val="28"/>
                          <w:szCs w:val="28"/>
                        </w:rPr>
                      </w:pPr>
                    </w:p>
                    <w:p w14:paraId="1B792B55" w14:textId="77777777" w:rsidR="00CF52FE" w:rsidRDefault="00CF52FE" w:rsidP="00876006">
                      <w:pPr>
                        <w:rPr>
                          <w:rFonts w:asciiTheme="minorBidi" w:hAnsiTheme="minorBidi" w:cstheme="minorBidi"/>
                          <w:color w:val="0070C0"/>
                          <w:sz w:val="28"/>
                          <w:szCs w:val="28"/>
                        </w:rPr>
                      </w:pPr>
                    </w:p>
                    <w:p w14:paraId="5804AEC5" w14:textId="77777777" w:rsidR="00CF52FE" w:rsidRDefault="00CF52FE" w:rsidP="00876006">
                      <w:pPr>
                        <w:rPr>
                          <w:rFonts w:asciiTheme="minorBidi" w:hAnsiTheme="minorBidi" w:cstheme="minorBidi"/>
                          <w:color w:val="0070C0"/>
                          <w:sz w:val="28"/>
                          <w:szCs w:val="28"/>
                        </w:rPr>
                      </w:pPr>
                    </w:p>
                    <w:p w14:paraId="27361783" w14:textId="77777777" w:rsidR="00CF52FE" w:rsidRPr="00617CEF" w:rsidRDefault="00CF52FE" w:rsidP="00876006">
                      <w:pPr>
                        <w:rPr>
                          <w:rFonts w:asciiTheme="minorBidi" w:hAnsiTheme="minorBidi" w:cstheme="minorBidi"/>
                          <w:color w:val="0070C0"/>
                          <w:sz w:val="28"/>
                          <w:szCs w:val="28"/>
                        </w:rPr>
                      </w:pPr>
                    </w:p>
                  </w:txbxContent>
                </v:textbox>
                <w10:wrap anchory="page"/>
              </v:shape>
            </w:pict>
          </mc:Fallback>
        </mc:AlternateContent>
      </w:r>
      <w:r w:rsidR="00617CEF">
        <w:rPr>
          <w:rFonts w:ascii="Arial" w:hAnsi="Arial" w:cs="Arial"/>
          <w:b/>
          <w:bCs/>
          <w:noProof/>
          <w:color w:val="0070C0"/>
          <w:sz w:val="36"/>
          <w:szCs w:val="36"/>
        </w:rPr>
        <mc:AlternateContent>
          <mc:Choice Requires="wps">
            <w:drawing>
              <wp:anchor distT="0" distB="0" distL="114300" distR="114300" simplePos="0" relativeHeight="251658265" behindDoc="0" locked="0" layoutInCell="1" allowOverlap="1" wp14:anchorId="23ACB4DC" wp14:editId="7A5DEE2C">
                <wp:simplePos x="0" y="0"/>
                <wp:positionH relativeFrom="column">
                  <wp:posOffset>-372533</wp:posOffset>
                </wp:positionH>
                <wp:positionV relativeFrom="page">
                  <wp:posOffset>4131733</wp:posOffset>
                </wp:positionV>
                <wp:extent cx="1792605" cy="1600835"/>
                <wp:effectExtent l="0" t="0" r="0" b="0"/>
                <wp:wrapNone/>
                <wp:docPr id="1293967243" name="Text Box 1293967243"/>
                <wp:cNvGraphicFramePr/>
                <a:graphic xmlns:a="http://schemas.openxmlformats.org/drawingml/2006/main">
                  <a:graphicData uri="http://schemas.microsoft.com/office/word/2010/wordprocessingShape">
                    <wps:wsp>
                      <wps:cNvSpPr txBox="1"/>
                      <wps:spPr>
                        <a:xfrm>
                          <a:off x="0" y="0"/>
                          <a:ext cx="1792605" cy="1600835"/>
                        </a:xfrm>
                        <a:prstGeom prst="rect">
                          <a:avLst/>
                        </a:prstGeom>
                        <a:solidFill>
                          <a:srgbClr val="ACDED6"/>
                        </a:solidFill>
                        <a:ln w="6350">
                          <a:noFill/>
                        </a:ln>
                      </wps:spPr>
                      <wps:txbx>
                        <w:txbxContent>
                          <w:p w14:paraId="633357D0" w14:textId="1B3C2775"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CB4DC" id="Text Box 1293967243" o:spid="_x0000_s1052" type="#_x0000_t202" style="position:absolute;margin-left:-29.35pt;margin-top:325.35pt;width:141.15pt;height:126.05pt;z-index:251658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" fillcolor="#acded6" stroked="f" strokeweight=".5pt">
                <v:textbox>
                  <w:txbxContent>
                    <w:p w14:paraId="633357D0" w14:textId="1B3C2775"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Other</w:t>
                      </w:r>
                    </w:p>
                  </w:txbxContent>
                </v:textbox>
                <w10:wrap anchory="page"/>
              </v:shape>
            </w:pict>
          </mc:Fallback>
        </mc:AlternateContent>
      </w:r>
      <w:r w:rsidR="00617CEF">
        <w:rPr>
          <w:rFonts w:ascii="Arial" w:hAnsi="Arial" w:cs="Arial"/>
          <w:b/>
          <w:bCs/>
          <w:noProof/>
          <w:color w:val="0070C0"/>
          <w:sz w:val="36"/>
          <w:szCs w:val="36"/>
        </w:rPr>
        <mc:AlternateContent>
          <mc:Choice Requires="wps">
            <w:drawing>
              <wp:anchor distT="0" distB="0" distL="114300" distR="114300" simplePos="0" relativeHeight="251658264" behindDoc="0" locked="0" layoutInCell="1" allowOverlap="1" wp14:anchorId="008BBF04" wp14:editId="481F1B34">
                <wp:simplePos x="0" y="0"/>
                <wp:positionH relativeFrom="column">
                  <wp:posOffset>-372533</wp:posOffset>
                </wp:positionH>
                <wp:positionV relativeFrom="page">
                  <wp:posOffset>6096000</wp:posOffset>
                </wp:positionV>
                <wp:extent cx="1792605" cy="1600835"/>
                <wp:effectExtent l="0" t="0" r="0" b="0"/>
                <wp:wrapNone/>
                <wp:docPr id="554841720" name="Text Box 554841720"/>
                <wp:cNvGraphicFramePr/>
                <a:graphic xmlns:a="http://schemas.openxmlformats.org/drawingml/2006/main">
                  <a:graphicData uri="http://schemas.microsoft.com/office/word/2010/wordprocessingShape">
                    <wps:wsp>
                      <wps:cNvSpPr txBox="1"/>
                      <wps:spPr>
                        <a:xfrm>
                          <a:off x="0" y="0"/>
                          <a:ext cx="1792605" cy="1600835"/>
                        </a:xfrm>
                        <a:prstGeom prst="rect">
                          <a:avLst/>
                        </a:prstGeom>
                        <a:solidFill>
                          <a:srgbClr val="ACDED6"/>
                        </a:solidFill>
                        <a:ln w="6350">
                          <a:noFill/>
                        </a:ln>
                      </wps:spPr>
                      <wps:txbx>
                        <w:txbxContent>
                          <w:p w14:paraId="7BCEF8F6" w14:textId="31180E8D"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Education/</w:t>
                            </w:r>
                            <w:r w:rsidR="00617CEF">
                              <w:rPr>
                                <w:rFonts w:asciiTheme="minorBidi" w:hAnsiTheme="minorBidi" w:cstheme="minorBidi"/>
                                <w:color w:val="0070C0"/>
                                <w:sz w:val="28"/>
                                <w:szCs w:val="28"/>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BBF04" id="Text Box 554841720" o:spid="_x0000_s1053" type="#_x0000_t202" style="position:absolute;margin-left:-29.35pt;margin-top:480pt;width:141.15pt;height:126.05pt;z-index:251658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" fillcolor="#acded6" stroked="f" strokeweight=".5pt">
                <v:textbox>
                  <w:txbxContent>
                    <w:p w14:paraId="7BCEF8F6" w14:textId="31180E8D"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Education/</w:t>
                      </w:r>
                      <w:r w:rsidR="00617CEF">
                        <w:rPr>
                          <w:rFonts w:asciiTheme="minorBidi" w:hAnsiTheme="minorBidi" w:cstheme="minorBidi"/>
                          <w:color w:val="0070C0"/>
                          <w:sz w:val="28"/>
                          <w:szCs w:val="28"/>
                        </w:rPr>
                        <w:t>work</w:t>
                      </w:r>
                    </w:p>
                  </w:txbxContent>
                </v:textbox>
                <w10:wrap anchory="page"/>
              </v:shape>
            </w:pict>
          </mc:Fallback>
        </mc:AlternateContent>
      </w:r>
      <w:r w:rsidR="00617CEF">
        <w:rPr>
          <w:rFonts w:ascii="Arial" w:hAnsi="Arial" w:cs="Arial"/>
          <w:b/>
          <w:bCs/>
          <w:noProof/>
          <w:color w:val="0070C0"/>
          <w:sz w:val="36"/>
          <w:szCs w:val="36"/>
        </w:rPr>
        <mc:AlternateContent>
          <mc:Choice Requires="wps">
            <w:drawing>
              <wp:anchor distT="0" distB="0" distL="114300" distR="114300" simplePos="0" relativeHeight="251658259" behindDoc="0" locked="0" layoutInCell="1" allowOverlap="1" wp14:anchorId="6BD1CF29" wp14:editId="274EE109">
                <wp:simplePos x="0" y="0"/>
                <wp:positionH relativeFrom="column">
                  <wp:posOffset>3014133</wp:posOffset>
                </wp:positionH>
                <wp:positionV relativeFrom="page">
                  <wp:posOffset>2269067</wp:posOffset>
                </wp:positionV>
                <wp:extent cx="1745615" cy="1600835"/>
                <wp:effectExtent l="0" t="0" r="6985" b="0"/>
                <wp:wrapNone/>
                <wp:docPr id="329838122" name="Text Box 329838122"/>
                <wp:cNvGraphicFramePr/>
                <a:graphic xmlns:a="http://schemas.openxmlformats.org/drawingml/2006/main">
                  <a:graphicData uri="http://schemas.microsoft.com/office/word/2010/wordprocessingShape">
                    <wps:wsp>
                      <wps:cNvSpPr txBox="1"/>
                      <wps:spPr>
                        <a:xfrm>
                          <a:off x="0" y="0"/>
                          <a:ext cx="1745615" cy="1600835"/>
                        </a:xfrm>
                        <a:prstGeom prst="rect">
                          <a:avLst/>
                        </a:prstGeom>
                        <a:solidFill>
                          <a:srgbClr val="ACDED6"/>
                        </a:solidFill>
                        <a:ln w="6350">
                          <a:noFill/>
                        </a:ln>
                      </wps:spPr>
                      <wps:txbx>
                        <w:txbxContent>
                          <w:p w14:paraId="1274440D" w14:textId="37B3E825"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1CF29" id="Text Box 329838122" o:spid="_x0000_s1054" type="#_x0000_t202" style="position:absolute;margin-left:237.35pt;margin-top:178.65pt;width:137.45pt;height:126.05pt;z-index:2516582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" fillcolor="#acded6" stroked="f" strokeweight=".5pt">
                <v:textbox>
                  <w:txbxContent>
                    <w:p w14:paraId="1274440D" w14:textId="37B3E825" w:rsidR="00876006" w:rsidRPr="00617CEF" w:rsidRDefault="00876006" w:rsidP="00876006">
                      <w:pPr>
                        <w:rPr>
                          <w:rFonts w:asciiTheme="minorBidi" w:hAnsiTheme="minorBidi" w:cstheme="minorBidi"/>
                          <w:color w:val="0070C0"/>
                          <w:sz w:val="28"/>
                          <w:szCs w:val="28"/>
                        </w:rPr>
                      </w:pPr>
                      <w:r>
                        <w:rPr>
                          <w:rFonts w:asciiTheme="minorBidi" w:hAnsiTheme="minorBidi" w:cstheme="minorBidi"/>
                          <w:color w:val="0070C0"/>
                          <w:sz w:val="24"/>
                          <w:szCs w:val="24"/>
                        </w:rPr>
                        <w:t xml:space="preserve">      </w:t>
                      </w:r>
                      <w:r w:rsidRPr="00617CEF">
                        <w:rPr>
                          <w:rFonts w:asciiTheme="minorBidi" w:hAnsiTheme="minorBidi" w:cstheme="minorBidi"/>
                          <w:color w:val="0070C0"/>
                          <w:sz w:val="28"/>
                          <w:szCs w:val="28"/>
                        </w:rPr>
                        <w:t>Friendships</w:t>
                      </w:r>
                    </w:p>
                  </w:txbxContent>
                </v:textbox>
                <w10:wrap anchory="page"/>
              </v:shape>
            </w:pict>
          </mc:Fallback>
        </mc:AlternateContent>
      </w:r>
      <w:r w:rsidR="00617CEF">
        <w:rPr>
          <w:rFonts w:ascii="Arial" w:hAnsi="Arial" w:cs="Arial"/>
          <w:b/>
          <w:bCs/>
          <w:noProof/>
          <w:color w:val="0070C0"/>
          <w:sz w:val="36"/>
          <w:szCs w:val="36"/>
        </w:rPr>
        <mc:AlternateContent>
          <mc:Choice Requires="wps">
            <w:drawing>
              <wp:anchor distT="0" distB="0" distL="114300" distR="114300" simplePos="0" relativeHeight="251658258" behindDoc="0" locked="0" layoutInCell="1" allowOverlap="1" wp14:anchorId="57109FD7" wp14:editId="02F3F28E">
                <wp:simplePos x="0" y="0"/>
                <wp:positionH relativeFrom="column">
                  <wp:posOffset>1016000</wp:posOffset>
                </wp:positionH>
                <wp:positionV relativeFrom="page">
                  <wp:posOffset>2269067</wp:posOffset>
                </wp:positionV>
                <wp:extent cx="1769110" cy="1600835"/>
                <wp:effectExtent l="0" t="0" r="2540" b="0"/>
                <wp:wrapNone/>
                <wp:docPr id="885812702" name="Text Box 885812702"/>
                <wp:cNvGraphicFramePr/>
                <a:graphic xmlns:a="http://schemas.openxmlformats.org/drawingml/2006/main">
                  <a:graphicData uri="http://schemas.microsoft.com/office/word/2010/wordprocessingShape">
                    <wps:wsp>
                      <wps:cNvSpPr txBox="1"/>
                      <wps:spPr>
                        <a:xfrm>
                          <a:off x="0" y="0"/>
                          <a:ext cx="1769110" cy="1600835"/>
                        </a:xfrm>
                        <a:prstGeom prst="rect">
                          <a:avLst/>
                        </a:prstGeom>
                        <a:solidFill>
                          <a:srgbClr val="ACDED6"/>
                        </a:solidFill>
                        <a:ln w="6350">
                          <a:noFill/>
                        </a:ln>
                      </wps:spPr>
                      <wps:txbx>
                        <w:txbxContent>
                          <w:p w14:paraId="70D6136F" w14:textId="6F02C705" w:rsidR="00876006" w:rsidRPr="00617CEF" w:rsidRDefault="00876006">
                            <w:pPr>
                              <w:rPr>
                                <w:rFonts w:asciiTheme="minorBidi" w:hAnsiTheme="minorBidi" w:cstheme="minorBidi"/>
                                <w:color w:val="0070C0"/>
                                <w:sz w:val="28"/>
                                <w:szCs w:val="28"/>
                              </w:rPr>
                            </w:pPr>
                            <w:r w:rsidRPr="00617CEF">
                              <w:rPr>
                                <w:rFonts w:asciiTheme="minorBidi" w:hAnsiTheme="minorBidi" w:cstheme="minorBidi"/>
                                <w:color w:val="0070C0"/>
                                <w:sz w:val="28"/>
                                <w:szCs w:val="28"/>
                              </w:rPr>
                              <w:t>Family/relationships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09FD7" id="Text Box 885812702" o:spid="_x0000_s1055" type="#_x0000_t202" style="position:absolute;margin-left:80pt;margin-top:178.65pt;width:139.3pt;height:126.05pt;z-index:2516582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" fillcolor="#acded6" stroked="f" strokeweight=".5pt">
                <v:textbox>
                  <w:txbxContent>
                    <w:p w14:paraId="70D6136F" w14:textId="6F02C705" w:rsidR="00876006" w:rsidRPr="00617CEF" w:rsidRDefault="00876006">
                      <w:pPr>
                        <w:rPr>
                          <w:rFonts w:asciiTheme="minorBidi" w:hAnsiTheme="minorBidi" w:cstheme="minorBidi"/>
                          <w:color w:val="0070C0"/>
                          <w:sz w:val="28"/>
                          <w:szCs w:val="28"/>
                        </w:rPr>
                      </w:pPr>
                      <w:r w:rsidRPr="00617CEF">
                        <w:rPr>
                          <w:rFonts w:asciiTheme="minorBidi" w:hAnsiTheme="minorBidi" w:cstheme="minorBidi"/>
                          <w:color w:val="0070C0"/>
                          <w:sz w:val="28"/>
                          <w:szCs w:val="28"/>
                        </w:rPr>
                        <w:t>Family/relationships</w:t>
                      </w:r>
                    </w:p>
                  </w:txbxContent>
                </v:textbox>
                <w10:wrap anchory="page"/>
              </v:shape>
            </w:pict>
          </mc:Fallback>
        </mc:AlternateContent>
      </w:r>
      <w:r w:rsidR="00617CEF" w:rsidRPr="00617CEF">
        <w:rPr>
          <w:rFonts w:ascii="Arial" w:hAnsi="Arial" w:cs="Arial"/>
          <w:b/>
          <w:bCs/>
          <w:noProof/>
          <w:color w:val="43AB9A"/>
          <w:sz w:val="52"/>
          <w:szCs w:val="52"/>
        </w:rPr>
        <mc:AlternateContent>
          <mc:Choice Requires="wps">
            <w:drawing>
              <wp:anchor distT="0" distB="0" distL="114300" distR="114300" simplePos="0" relativeHeight="251658281" behindDoc="0" locked="0" layoutInCell="1" allowOverlap="1" wp14:anchorId="06FA47ED" wp14:editId="22A949F2">
                <wp:simplePos x="0" y="0"/>
                <wp:positionH relativeFrom="margin">
                  <wp:align>center</wp:align>
                </wp:positionH>
                <wp:positionV relativeFrom="paragraph">
                  <wp:posOffset>3218494</wp:posOffset>
                </wp:positionV>
                <wp:extent cx="2743200" cy="2701472"/>
                <wp:effectExtent l="0" t="0" r="0" b="3810"/>
                <wp:wrapNone/>
                <wp:docPr id="341750137" name="Freeform: Shape 341750137"/>
                <wp:cNvGraphicFramePr/>
                <a:graphic xmlns:a="http://schemas.openxmlformats.org/drawingml/2006/main">
                  <a:graphicData uri="http://schemas.microsoft.com/office/word/2010/wordprocessingShape">
                    <wps:wsp>
                      <wps:cNvSpPr/>
                      <wps:spPr>
                        <a:xfrm>
                          <a:off x="0" y="0"/>
                          <a:ext cx="2743200" cy="2701472"/>
                        </a:xfrm>
                        <a:custGeom>
                          <a:avLst/>
                          <a:gdLst/>
                          <a:ahLst/>
                          <a:cxnLst/>
                          <a:rect l="l" t="t" r="r" b="b"/>
                          <a:pathLst>
                            <a:path w="4114800" h="4114800">
                              <a:moveTo>
                                <a:pt x="0" y="0"/>
                              </a:moveTo>
                              <a:lnTo>
                                <a:pt x="4114800" y="0"/>
                              </a:lnTo>
                              <a:lnTo>
                                <a:pt x="4114800" y="4114800"/>
                              </a:lnTo>
                              <a:lnTo>
                                <a:pt x="0" y="4114800"/>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74B686D">
              <v:shape id="Freeform 6" style="position:absolute;margin-left:0;margin-top:253.4pt;width:3in;height:212.7pt;z-index:2516685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114800,4114800" o:spid="_x0000_s1026" stroked="f" path="m,l4114800,r,4114800l,4114800,,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" w14:anchorId="01A1347C">
                <v:fill type="frame" o:title="" recolor="t" rotate="t" r:id="rId39"/>
                <v:path arrowok="t"/>
                <w10:wrap anchorx="margin"/>
              </v:shape>
            </w:pict>
          </mc:Fallback>
        </mc:AlternateContent>
      </w:r>
      <w:r w:rsidR="00813921" w:rsidRPr="00813921">
        <w:rPr>
          <w:rFonts w:ascii="Arial" w:hAnsi="Arial" w:cs="Arial"/>
          <w:b/>
          <w:bCs/>
          <w:color w:val="43AB9A"/>
          <w:sz w:val="52"/>
          <w:szCs w:val="52"/>
        </w:rPr>
        <w:br w:type="page"/>
      </w:r>
    </w:p>
    <w:p w14:paraId="798D9A5D" w14:textId="28FCA48D" w:rsidR="00876006" w:rsidRPr="00876006" w:rsidRDefault="00876006" w:rsidP="00BC2B20">
      <w:pPr>
        <w:rPr>
          <w:rFonts w:ascii="Arial" w:hAnsi="Arial" w:cs="Arial"/>
          <w:b/>
          <w:bCs/>
          <w:color w:val="0070C0"/>
          <w:sz w:val="52"/>
          <w:szCs w:val="52"/>
        </w:rPr>
      </w:pPr>
      <w:r w:rsidRPr="00876006">
        <w:rPr>
          <w:rFonts w:ascii="Arial" w:hAnsi="Arial" w:cs="Arial"/>
          <w:b/>
          <w:bCs/>
          <w:color w:val="0070C0"/>
          <w:sz w:val="52"/>
          <w:szCs w:val="52"/>
        </w:rPr>
        <w:lastRenderedPageBreak/>
        <w:t>Goal setting</w:t>
      </w:r>
    </w:p>
    <w:p w14:paraId="13BC64F4" w14:textId="463EB404" w:rsidR="00876006" w:rsidRPr="009355DA" w:rsidRDefault="00876006" w:rsidP="00876006">
      <w:pPr>
        <w:spacing w:after="0" w:line="240" w:lineRule="auto"/>
        <w:rPr>
          <w:rFonts w:ascii="Arial" w:hAnsi="Arial" w:cs="Arial"/>
          <w:color w:val="43AB9A"/>
          <w:sz w:val="28"/>
          <w:szCs w:val="28"/>
        </w:rPr>
      </w:pPr>
      <w:r w:rsidRPr="009355DA">
        <w:rPr>
          <w:rFonts w:ascii="Arial" w:hAnsi="Arial" w:cs="Arial"/>
          <w:color w:val="43AB9A"/>
          <w:sz w:val="28"/>
          <w:szCs w:val="28"/>
        </w:rPr>
        <w:t xml:space="preserve">Now you have an idea about what’s important to you and what you’d like to change, it can be helpful to set a goal to work towards. </w:t>
      </w:r>
      <w:r w:rsidRPr="00587951">
        <w:rPr>
          <w:rFonts w:ascii="Arial" w:hAnsi="Arial" w:cs="Arial"/>
          <w:color w:val="43AB9A"/>
          <w:sz w:val="28"/>
          <w:szCs w:val="28"/>
        </w:rPr>
        <w:t>This increases motivation to complete the course of treatment</w:t>
      </w:r>
      <w:r w:rsidR="00587951" w:rsidRPr="00587951">
        <w:rPr>
          <w:rFonts w:ascii="Arial" w:hAnsi="Arial" w:cs="Arial"/>
          <w:color w:val="43AB9A"/>
          <w:sz w:val="28"/>
          <w:szCs w:val="28"/>
        </w:rPr>
        <w:t xml:space="preserve">. It also </w:t>
      </w:r>
      <w:r w:rsidRPr="00587951">
        <w:rPr>
          <w:rFonts w:ascii="Arial" w:hAnsi="Arial" w:cs="Arial"/>
          <w:color w:val="43AB9A"/>
          <w:sz w:val="28"/>
          <w:szCs w:val="28"/>
        </w:rPr>
        <w:t xml:space="preserve">makes it more meaningful.  </w:t>
      </w:r>
    </w:p>
    <w:p w14:paraId="3D799259" w14:textId="77777777" w:rsidR="00876006" w:rsidRPr="009355DA" w:rsidRDefault="00876006" w:rsidP="00876006">
      <w:pPr>
        <w:spacing w:after="0" w:line="240" w:lineRule="auto"/>
        <w:rPr>
          <w:rFonts w:ascii="Arial" w:hAnsi="Arial" w:cs="Arial"/>
          <w:color w:val="43AB9A"/>
          <w:sz w:val="28"/>
          <w:szCs w:val="28"/>
        </w:rPr>
      </w:pPr>
    </w:p>
    <w:p w14:paraId="4A8C7EEE" w14:textId="4B196524" w:rsidR="00876006" w:rsidRPr="009355DA" w:rsidRDefault="00876006" w:rsidP="00876006">
      <w:pPr>
        <w:spacing w:after="0" w:line="240" w:lineRule="auto"/>
        <w:rPr>
          <w:rFonts w:ascii="Arial" w:hAnsi="Arial" w:cs="Arial"/>
          <w:b/>
          <w:bCs/>
          <w:color w:val="43AB9A"/>
          <w:sz w:val="28"/>
          <w:szCs w:val="28"/>
        </w:rPr>
      </w:pPr>
      <w:r w:rsidRPr="009355DA">
        <w:rPr>
          <w:rFonts w:ascii="Arial" w:hAnsi="Arial" w:cs="Arial"/>
          <w:color w:val="43AB9A"/>
          <w:sz w:val="28"/>
          <w:szCs w:val="28"/>
        </w:rPr>
        <w:t>We can make goals more achievable by using the SMART goal structure. SMART is an acronym for the following:</w:t>
      </w:r>
      <w:r w:rsidRPr="009355DA">
        <w:rPr>
          <w:rFonts w:ascii="Arial" w:hAnsi="Arial" w:cs="Arial"/>
          <w:b/>
          <w:bCs/>
          <w:color w:val="43AB9A"/>
          <w:sz w:val="28"/>
          <w:szCs w:val="28"/>
        </w:rPr>
        <w:t xml:space="preserve"> </w:t>
      </w:r>
    </w:p>
    <w:p w14:paraId="74432B05" w14:textId="6BDEEC8E" w:rsidR="00876006" w:rsidRDefault="00930EEB" w:rsidP="00876006">
      <w:pPr>
        <w:spacing w:after="0" w:line="240" w:lineRule="auto"/>
        <w:rPr>
          <w:rFonts w:ascii="Arial" w:hAnsi="Arial" w:cs="Arial"/>
          <w:b/>
          <w:bCs/>
          <w:color w:val="43AB9A"/>
          <w:sz w:val="32"/>
          <w:szCs w:val="32"/>
        </w:rPr>
      </w:pPr>
      <w:r>
        <w:rPr>
          <w:rFonts w:ascii="Arial" w:hAnsi="Arial" w:cs="Arial"/>
          <w:b/>
          <w:bCs/>
          <w:noProof/>
          <w:sz w:val="52"/>
          <w:szCs w:val="52"/>
        </w:rPr>
        <w:drawing>
          <wp:anchor distT="0" distB="0" distL="114300" distR="114300" simplePos="0" relativeHeight="251658266" behindDoc="1" locked="0" layoutInCell="1" allowOverlap="1" wp14:anchorId="71BC2E1E" wp14:editId="135C07A2">
            <wp:simplePos x="0" y="0"/>
            <wp:positionH relativeFrom="column">
              <wp:posOffset>-142875</wp:posOffset>
            </wp:positionH>
            <wp:positionV relativeFrom="paragraph">
              <wp:posOffset>163195</wp:posOffset>
            </wp:positionV>
            <wp:extent cx="1533525" cy="5724525"/>
            <wp:effectExtent l="0" t="0" r="9525" b="9525"/>
            <wp:wrapTight wrapText="bothSides">
              <wp:wrapPolygon edited="0">
                <wp:start x="0" y="0"/>
                <wp:lineTo x="0" y="21564"/>
                <wp:lineTo x="21466" y="21564"/>
                <wp:lineTo x="21466" y="0"/>
                <wp:lineTo x="0" y="0"/>
              </wp:wrapPolygon>
            </wp:wrapTight>
            <wp:docPr id="37372959" name="Picture 373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37937" r="35274"/>
                    <a:stretch/>
                  </pic:blipFill>
                  <pic:spPr bwMode="auto">
                    <a:xfrm>
                      <a:off x="0" y="0"/>
                      <a:ext cx="1533525"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6D2E41" w14:textId="7401E3B3" w:rsidR="00930EEB" w:rsidRP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What do I want to achieve?</w:t>
      </w:r>
    </w:p>
    <w:p w14:paraId="35F7CD87" w14:textId="0DC9E36A" w:rsidR="00930EEB" w:rsidRPr="00930EEB" w:rsidRDefault="00396E40"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364" behindDoc="0" locked="0" layoutInCell="1" allowOverlap="1" wp14:anchorId="5B59856C" wp14:editId="4605EC3D">
                <wp:simplePos x="0" y="0"/>
                <wp:positionH relativeFrom="column">
                  <wp:posOffset>1514475</wp:posOffset>
                </wp:positionH>
                <wp:positionV relativeFrom="page">
                  <wp:posOffset>3390900</wp:posOffset>
                </wp:positionV>
                <wp:extent cx="4543425" cy="657225"/>
                <wp:effectExtent l="0" t="0" r="28575" b="28575"/>
                <wp:wrapNone/>
                <wp:docPr id="178781205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26C1AE8B" w14:textId="77777777" w:rsidR="00396E40" w:rsidRDefault="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9856C" id="_x0000_s1056" type="#_x0000_t202" style="position:absolute;margin-left:119.25pt;margin-top:267pt;width:357.75pt;height:51.75pt;z-index:2516583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" fillcolor="white [3201]" strokeweight=".5pt">
                <v:textbox>
                  <w:txbxContent>
                    <w:p w14:paraId="26C1AE8B" w14:textId="77777777" w:rsidR="00396E40" w:rsidRDefault="00396E40"/>
                  </w:txbxContent>
                </v:textbox>
                <w10:wrap anchory="page"/>
              </v:shape>
            </w:pict>
          </mc:Fallback>
        </mc:AlternateContent>
      </w:r>
    </w:p>
    <w:p w14:paraId="230894CE" w14:textId="77777777" w:rsidR="00930EEB" w:rsidRPr="00930EEB" w:rsidRDefault="00930EEB" w:rsidP="00876006">
      <w:pPr>
        <w:spacing w:after="0" w:line="240" w:lineRule="auto"/>
        <w:rPr>
          <w:rFonts w:ascii="Arial" w:hAnsi="Arial" w:cs="Arial"/>
          <w:b/>
          <w:bCs/>
          <w:color w:val="0070C0"/>
          <w:sz w:val="32"/>
          <w:szCs w:val="32"/>
        </w:rPr>
      </w:pPr>
    </w:p>
    <w:p w14:paraId="347C4E07" w14:textId="3BA6CEEB" w:rsidR="00930EEB" w:rsidRPr="00930EEB" w:rsidRDefault="00930EEB" w:rsidP="00876006">
      <w:pPr>
        <w:spacing w:after="0" w:line="240" w:lineRule="auto"/>
        <w:rPr>
          <w:rFonts w:ascii="Arial" w:hAnsi="Arial" w:cs="Arial"/>
          <w:b/>
          <w:bCs/>
          <w:color w:val="0070C0"/>
          <w:sz w:val="32"/>
          <w:szCs w:val="32"/>
        </w:rPr>
      </w:pPr>
    </w:p>
    <w:p w14:paraId="5D6B8C69" w14:textId="30DA32A9" w:rsidR="00930EEB" w:rsidRDefault="00930EEB" w:rsidP="00876006">
      <w:pPr>
        <w:spacing w:after="0" w:line="240" w:lineRule="auto"/>
        <w:rPr>
          <w:rFonts w:ascii="Arial" w:hAnsi="Arial" w:cs="Arial"/>
          <w:b/>
          <w:bCs/>
          <w:color w:val="0070C0"/>
          <w:sz w:val="32"/>
          <w:szCs w:val="32"/>
        </w:rPr>
      </w:pPr>
    </w:p>
    <w:p w14:paraId="3A9D0001" w14:textId="3B1C4024" w:rsidR="00930EEB" w:rsidRP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How will I know I have reached the goal?</w:t>
      </w:r>
    </w:p>
    <w:p w14:paraId="636C63D9" w14:textId="15260A4A" w:rsidR="00930EEB" w:rsidRPr="00930EEB" w:rsidRDefault="00396E40"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365" behindDoc="0" locked="0" layoutInCell="1" allowOverlap="1" wp14:anchorId="6D110784" wp14:editId="4635C3B7">
                <wp:simplePos x="0" y="0"/>
                <wp:positionH relativeFrom="column">
                  <wp:posOffset>1514475</wp:posOffset>
                </wp:positionH>
                <wp:positionV relativeFrom="page">
                  <wp:posOffset>4505325</wp:posOffset>
                </wp:positionV>
                <wp:extent cx="4543425" cy="657225"/>
                <wp:effectExtent l="0" t="0" r="28575" b="28575"/>
                <wp:wrapNone/>
                <wp:docPr id="1789810627"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487FFB60"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10784" id="_x0000_s1057" type="#_x0000_t202" style="position:absolute;margin-left:119.25pt;margin-top:354.75pt;width:357.75pt;height:51.75pt;z-index:25165836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" fillcolor="white [3201]" strokeweight=".5pt">
                <v:textbox>
                  <w:txbxContent>
                    <w:p w14:paraId="487FFB60" w14:textId="77777777" w:rsidR="00396E40" w:rsidRDefault="00396E40" w:rsidP="00396E40"/>
                  </w:txbxContent>
                </v:textbox>
                <w10:wrap anchory="page"/>
              </v:shape>
            </w:pict>
          </mc:Fallback>
        </mc:AlternateContent>
      </w:r>
    </w:p>
    <w:p w14:paraId="28A11AD7" w14:textId="7552BA5A" w:rsidR="00930EEB" w:rsidRPr="00930EEB" w:rsidRDefault="00930EEB" w:rsidP="00876006">
      <w:pPr>
        <w:spacing w:after="0" w:line="240" w:lineRule="auto"/>
        <w:rPr>
          <w:rFonts w:ascii="Arial" w:hAnsi="Arial" w:cs="Arial"/>
          <w:b/>
          <w:bCs/>
          <w:color w:val="0070C0"/>
          <w:sz w:val="32"/>
          <w:szCs w:val="32"/>
        </w:rPr>
      </w:pPr>
    </w:p>
    <w:p w14:paraId="643C3552" w14:textId="39610559" w:rsidR="00930EEB" w:rsidRPr="00930EEB" w:rsidRDefault="00930EEB" w:rsidP="00876006">
      <w:pPr>
        <w:spacing w:after="0" w:line="240" w:lineRule="auto"/>
        <w:rPr>
          <w:rFonts w:ascii="Arial" w:hAnsi="Arial" w:cs="Arial"/>
          <w:b/>
          <w:bCs/>
          <w:color w:val="0070C0"/>
          <w:sz w:val="32"/>
          <w:szCs w:val="32"/>
        </w:rPr>
      </w:pPr>
    </w:p>
    <w:p w14:paraId="1B47397C" w14:textId="7BD933C5" w:rsid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Can I achieve this goal with the resources I have?</w:t>
      </w:r>
    </w:p>
    <w:p w14:paraId="662F25D6" w14:textId="6F6575DF" w:rsidR="00930EEB" w:rsidRDefault="00396E40"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366" behindDoc="0" locked="0" layoutInCell="1" allowOverlap="1" wp14:anchorId="4BB7F71A" wp14:editId="71063F9C">
                <wp:simplePos x="0" y="0"/>
                <wp:positionH relativeFrom="column">
                  <wp:posOffset>1514475</wp:posOffset>
                </wp:positionH>
                <wp:positionV relativeFrom="page">
                  <wp:posOffset>5657850</wp:posOffset>
                </wp:positionV>
                <wp:extent cx="4543425" cy="657225"/>
                <wp:effectExtent l="0" t="0" r="28575" b="28575"/>
                <wp:wrapNone/>
                <wp:docPr id="134534308"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442429F4"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7F71A" id="_x0000_s1058" type="#_x0000_t202" style="position:absolute;margin-left:119.25pt;margin-top:445.5pt;width:357.75pt;height:51.75pt;z-index:25165836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" fillcolor="white [3201]" strokeweight=".5pt">
                <v:textbox>
                  <w:txbxContent>
                    <w:p w14:paraId="442429F4" w14:textId="77777777" w:rsidR="00396E40" w:rsidRDefault="00396E40" w:rsidP="00396E40"/>
                  </w:txbxContent>
                </v:textbox>
                <w10:wrap anchory="page"/>
              </v:shape>
            </w:pict>
          </mc:Fallback>
        </mc:AlternateContent>
      </w:r>
    </w:p>
    <w:p w14:paraId="4F65A6D9" w14:textId="0351ECAD" w:rsidR="00930EEB" w:rsidRDefault="00930EEB" w:rsidP="00876006">
      <w:pPr>
        <w:spacing w:after="0" w:line="240" w:lineRule="auto"/>
        <w:rPr>
          <w:rFonts w:ascii="Arial" w:hAnsi="Arial" w:cs="Arial"/>
          <w:b/>
          <w:bCs/>
          <w:color w:val="0070C0"/>
          <w:sz w:val="32"/>
          <w:szCs w:val="32"/>
        </w:rPr>
      </w:pPr>
    </w:p>
    <w:p w14:paraId="72C2365A" w14:textId="169F5A5D" w:rsidR="00930EEB" w:rsidRDefault="00930EEB" w:rsidP="00876006">
      <w:pPr>
        <w:spacing w:after="0" w:line="240" w:lineRule="auto"/>
        <w:rPr>
          <w:rFonts w:ascii="Arial" w:hAnsi="Arial" w:cs="Arial"/>
          <w:b/>
          <w:bCs/>
          <w:color w:val="0070C0"/>
          <w:sz w:val="32"/>
          <w:szCs w:val="32"/>
        </w:rPr>
      </w:pPr>
    </w:p>
    <w:p w14:paraId="63D2EFD2" w14:textId="2E972D54" w:rsidR="00930EEB" w:rsidRDefault="00930EEB" w:rsidP="00876006">
      <w:pPr>
        <w:spacing w:after="0" w:line="240" w:lineRule="auto"/>
        <w:rPr>
          <w:rFonts w:ascii="Arial" w:hAnsi="Arial" w:cs="Arial"/>
          <w:b/>
          <w:bCs/>
          <w:color w:val="0070C0"/>
          <w:sz w:val="32"/>
          <w:szCs w:val="32"/>
        </w:rPr>
      </w:pPr>
      <w:r>
        <w:rPr>
          <w:rFonts w:ascii="Arial" w:hAnsi="Arial" w:cs="Arial"/>
          <w:b/>
          <w:bCs/>
          <w:color w:val="0070C0"/>
          <w:sz w:val="32"/>
          <w:szCs w:val="32"/>
        </w:rPr>
        <w:t>Could anyone achieve this goal?</w:t>
      </w:r>
    </w:p>
    <w:p w14:paraId="43119E9E" w14:textId="2267E6AC" w:rsidR="00930EEB" w:rsidRDefault="00396E40"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367" behindDoc="0" locked="0" layoutInCell="1" allowOverlap="1" wp14:anchorId="471641DD" wp14:editId="12B6FE4E">
                <wp:simplePos x="0" y="0"/>
                <wp:positionH relativeFrom="column">
                  <wp:posOffset>1514475</wp:posOffset>
                </wp:positionH>
                <wp:positionV relativeFrom="page">
                  <wp:posOffset>6705600</wp:posOffset>
                </wp:positionV>
                <wp:extent cx="4543425" cy="657225"/>
                <wp:effectExtent l="0" t="0" r="28575" b="28575"/>
                <wp:wrapNone/>
                <wp:docPr id="1104431716"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3C2C6BF4"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641DD" id="_x0000_s1059" type="#_x0000_t202" style="position:absolute;margin-left:119.25pt;margin-top:528pt;width:357.75pt;height:51.75pt;z-index:25165836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" fillcolor="white [3201]" strokeweight=".5pt">
                <v:textbox>
                  <w:txbxContent>
                    <w:p w14:paraId="3C2C6BF4" w14:textId="77777777" w:rsidR="00396E40" w:rsidRDefault="00396E40" w:rsidP="00396E40"/>
                  </w:txbxContent>
                </v:textbox>
                <w10:wrap anchory="page"/>
              </v:shape>
            </w:pict>
          </mc:Fallback>
        </mc:AlternateContent>
      </w:r>
    </w:p>
    <w:p w14:paraId="70F4026A" w14:textId="77777777" w:rsidR="00930EEB" w:rsidRDefault="00930EEB" w:rsidP="00876006">
      <w:pPr>
        <w:spacing w:after="0" w:line="240" w:lineRule="auto"/>
        <w:rPr>
          <w:rFonts w:ascii="Arial" w:hAnsi="Arial" w:cs="Arial"/>
          <w:b/>
          <w:bCs/>
          <w:color w:val="0070C0"/>
          <w:sz w:val="32"/>
          <w:szCs w:val="32"/>
        </w:rPr>
      </w:pPr>
    </w:p>
    <w:p w14:paraId="0F649956" w14:textId="5846B2F1" w:rsidR="00930EEB" w:rsidRDefault="00930EEB" w:rsidP="00876006">
      <w:pPr>
        <w:spacing w:after="0" w:line="240" w:lineRule="auto"/>
        <w:rPr>
          <w:rFonts w:ascii="Arial" w:hAnsi="Arial" w:cs="Arial"/>
          <w:b/>
          <w:bCs/>
          <w:color w:val="0070C0"/>
          <w:sz w:val="32"/>
          <w:szCs w:val="32"/>
        </w:rPr>
      </w:pPr>
    </w:p>
    <w:p w14:paraId="41ABE363" w14:textId="5454F3BC" w:rsidR="00930EEB" w:rsidRDefault="00930EEB" w:rsidP="00876006">
      <w:pPr>
        <w:spacing w:after="0" w:line="240" w:lineRule="auto"/>
        <w:rPr>
          <w:rFonts w:ascii="Arial" w:hAnsi="Arial" w:cs="Arial"/>
          <w:b/>
          <w:bCs/>
          <w:color w:val="0070C0"/>
          <w:sz w:val="32"/>
          <w:szCs w:val="32"/>
        </w:rPr>
      </w:pPr>
    </w:p>
    <w:p w14:paraId="63112665" w14:textId="0D765BF9" w:rsidR="00930EEB" w:rsidRPr="00930EEB" w:rsidRDefault="00930EEB" w:rsidP="00876006">
      <w:pPr>
        <w:spacing w:after="0" w:line="240" w:lineRule="auto"/>
        <w:rPr>
          <w:rFonts w:ascii="Arial" w:hAnsi="Arial" w:cs="Arial"/>
          <w:b/>
          <w:bCs/>
          <w:color w:val="0070C0"/>
          <w:sz w:val="32"/>
          <w:szCs w:val="32"/>
        </w:rPr>
      </w:pPr>
      <w:r>
        <w:rPr>
          <w:rFonts w:ascii="Arial" w:hAnsi="Arial" w:cs="Arial"/>
          <w:b/>
          <w:bCs/>
          <w:color w:val="0070C0"/>
          <w:sz w:val="32"/>
          <w:szCs w:val="32"/>
        </w:rPr>
        <w:t>When should this goal be completed?</w:t>
      </w:r>
    </w:p>
    <w:p w14:paraId="555C28CE" w14:textId="60BDA325" w:rsidR="00876006" w:rsidRPr="00930EEB" w:rsidRDefault="00396E40" w:rsidP="00876006">
      <w:pPr>
        <w:spacing w:after="0" w:line="240" w:lineRule="auto"/>
        <w:rPr>
          <w:rFonts w:ascii="Arial" w:hAnsi="Arial" w:cs="Arial"/>
          <w:b/>
          <w:bCs/>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658368" behindDoc="0" locked="0" layoutInCell="1" allowOverlap="1" wp14:anchorId="5AA084A0" wp14:editId="3B101FF3">
                <wp:simplePos x="0" y="0"/>
                <wp:positionH relativeFrom="column">
                  <wp:posOffset>1514475</wp:posOffset>
                </wp:positionH>
                <wp:positionV relativeFrom="page">
                  <wp:posOffset>7848600</wp:posOffset>
                </wp:positionV>
                <wp:extent cx="4543425" cy="657225"/>
                <wp:effectExtent l="0" t="0" r="28575" b="28575"/>
                <wp:wrapNone/>
                <wp:docPr id="652284234"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10070639" w14:textId="74A67F8C"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084A0" id="_x0000_s1060" type="#_x0000_t202" style="position:absolute;margin-left:119.25pt;margin-top:618pt;width:357.75pt;height:51.75pt;z-index:251658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" fillcolor="white [3201]" strokeweight=".5pt">
                <v:textbox>
                  <w:txbxContent>
                    <w:p w14:paraId="10070639" w14:textId="74A67F8C" w:rsidR="00396E40" w:rsidRDefault="00396E40" w:rsidP="00396E40"/>
                  </w:txbxContent>
                </v:textbox>
                <w10:wrap anchory="page"/>
              </v:shape>
            </w:pict>
          </mc:Fallback>
        </mc:AlternateContent>
      </w:r>
      <w:r w:rsidR="00876006" w:rsidRPr="00930EEB">
        <w:rPr>
          <w:rFonts w:ascii="Arial" w:hAnsi="Arial" w:cs="Arial"/>
          <w:b/>
          <w:bCs/>
          <w:color w:val="0070C0"/>
          <w:sz w:val="52"/>
          <w:szCs w:val="52"/>
        </w:rPr>
        <w:br w:type="page"/>
      </w:r>
    </w:p>
    <w:p w14:paraId="20E86C2A" w14:textId="77777777" w:rsidR="00930EEB" w:rsidRPr="00930EEB" w:rsidRDefault="00930EEB" w:rsidP="00930EEB">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lastRenderedPageBreak/>
        <w:t>Using the SMART Goal framework, have a go at setting your own goal for treatment. Have a think about what you’d like to be doing if you were feeling better.</w:t>
      </w:r>
      <w:r w:rsidRPr="00930EEB">
        <w:rPr>
          <w:rStyle w:val="eop"/>
          <w:rFonts w:ascii="Arial" w:hAnsi="Arial" w:cs="Arial"/>
          <w:color w:val="0070C0"/>
          <w:sz w:val="28"/>
          <w:szCs w:val="28"/>
        </w:rPr>
        <w:t> </w:t>
      </w:r>
    </w:p>
    <w:p w14:paraId="0F8A5D81" w14:textId="77777777" w:rsidR="00930EEB" w:rsidRPr="00930EEB" w:rsidRDefault="00930EEB" w:rsidP="00930EEB">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t xml:space="preserve">It is important to consider </w:t>
      </w:r>
      <w:r w:rsidRPr="00930EEB">
        <w:rPr>
          <w:rStyle w:val="normaltextrun"/>
          <w:rFonts w:ascii="Arial" w:hAnsi="Arial" w:cs="Arial"/>
          <w:b/>
          <w:bCs/>
          <w:color w:val="0070C0"/>
          <w:sz w:val="28"/>
          <w:szCs w:val="28"/>
        </w:rPr>
        <w:t>barriers</w:t>
      </w:r>
      <w:r w:rsidRPr="00930EEB">
        <w:rPr>
          <w:rStyle w:val="normaltextrun"/>
          <w:rFonts w:ascii="Arial" w:hAnsi="Arial" w:cs="Arial"/>
          <w:color w:val="0070C0"/>
          <w:sz w:val="28"/>
          <w:szCs w:val="28"/>
        </w:rPr>
        <w:t xml:space="preserve"> to achieving your goal. If there are some barriers, consider what you could put in place to solve them. </w:t>
      </w:r>
      <w:r w:rsidRPr="00930EEB">
        <w:rPr>
          <w:rStyle w:val="eop"/>
          <w:rFonts w:ascii="Arial" w:hAnsi="Arial" w:cs="Arial"/>
          <w:color w:val="0070C0"/>
          <w:sz w:val="28"/>
          <w:szCs w:val="28"/>
        </w:rPr>
        <w:t> </w:t>
      </w:r>
    </w:p>
    <w:p w14:paraId="4A31D3F6" w14:textId="77777777" w:rsidR="00930EEB" w:rsidRDefault="00930EEB" w:rsidP="00930EEB">
      <w:pPr>
        <w:pStyle w:val="paragraph"/>
        <w:spacing w:before="0" w:beforeAutospacing="0" w:after="0" w:afterAutospacing="0"/>
        <w:textAlignment w:val="baseline"/>
        <w:rPr>
          <w:rStyle w:val="eop"/>
          <w:rFonts w:ascii="Arial" w:hAnsi="Arial" w:cs="Arial"/>
          <w:color w:val="0070C0"/>
          <w:sz w:val="40"/>
          <w:szCs w:val="40"/>
        </w:rPr>
      </w:pPr>
      <w:r w:rsidRPr="00930EEB">
        <w:rPr>
          <w:rStyle w:val="eop"/>
          <w:rFonts w:ascii="Arial" w:hAnsi="Arial" w:cs="Arial"/>
          <w:color w:val="0070C0"/>
          <w:sz w:val="40"/>
          <w:szCs w:val="40"/>
        </w:rPr>
        <w:t> </w:t>
      </w:r>
    </w:p>
    <w:p w14:paraId="0366EB8C" w14:textId="77777777" w:rsidR="00930EEB" w:rsidRDefault="00930EEB" w:rsidP="00930EEB">
      <w:pPr>
        <w:pStyle w:val="paragraph"/>
        <w:spacing w:before="0" w:beforeAutospacing="0" w:after="0" w:afterAutospacing="0"/>
        <w:textAlignment w:val="baseline"/>
        <w:rPr>
          <w:rStyle w:val="eop"/>
          <w:rFonts w:ascii="Arial" w:hAnsi="Arial" w:cs="Arial"/>
          <w:color w:val="0070C0"/>
          <w:sz w:val="40"/>
          <w:szCs w:val="40"/>
        </w:rPr>
      </w:pPr>
    </w:p>
    <w:p w14:paraId="75180FA6" w14:textId="37083F1D" w:rsidR="00930EEB" w:rsidRPr="0027237E" w:rsidRDefault="00930EEB" w:rsidP="00930EEB">
      <w:pPr>
        <w:pStyle w:val="paragraph"/>
        <w:spacing w:before="0" w:beforeAutospacing="0" w:after="0" w:afterAutospacing="0"/>
        <w:textAlignment w:val="baseline"/>
        <w:rPr>
          <w:rFonts w:ascii="Segoe UI" w:hAnsi="Segoe UI" w:cs="Segoe UI"/>
          <w:b/>
          <w:bCs/>
          <w:color w:val="43AB9A"/>
          <w:sz w:val="52"/>
          <w:szCs w:val="52"/>
        </w:rPr>
      </w:pPr>
      <w:r w:rsidRPr="0027237E">
        <w:rPr>
          <w:rStyle w:val="normaltextrun"/>
          <w:rFonts w:ascii="Arial" w:hAnsi="Arial" w:cs="Arial"/>
          <w:b/>
          <w:bCs/>
          <w:color w:val="43AB9A"/>
          <w:sz w:val="52"/>
          <w:szCs w:val="52"/>
          <w:shd w:val="clear" w:color="auto" w:fill="FFFFFF"/>
        </w:rPr>
        <w:t>Set a SMART Goal and consider</w:t>
      </w:r>
      <w:r w:rsidR="0027237E" w:rsidRPr="0027237E">
        <w:rPr>
          <w:rStyle w:val="normaltextrun"/>
          <w:rFonts w:ascii="Arial" w:hAnsi="Arial" w:cs="Arial"/>
          <w:b/>
          <w:bCs/>
          <w:color w:val="43AB9A"/>
          <w:sz w:val="52"/>
          <w:szCs w:val="52"/>
          <w:shd w:val="clear" w:color="auto" w:fill="FFFFFF"/>
        </w:rPr>
        <w:t xml:space="preserve"> any</w:t>
      </w:r>
      <w:r w:rsidRPr="0027237E">
        <w:rPr>
          <w:rStyle w:val="normaltextrun"/>
          <w:rFonts w:ascii="Arial" w:hAnsi="Arial" w:cs="Arial"/>
          <w:b/>
          <w:bCs/>
          <w:color w:val="43AB9A"/>
          <w:sz w:val="52"/>
          <w:szCs w:val="52"/>
          <w:shd w:val="clear" w:color="auto" w:fill="FFFFFF"/>
        </w:rPr>
        <w:t xml:space="preserve"> </w:t>
      </w:r>
      <w:proofErr w:type="gramStart"/>
      <w:r w:rsidRPr="0027237E">
        <w:rPr>
          <w:rStyle w:val="normaltextrun"/>
          <w:rFonts w:ascii="Arial" w:hAnsi="Arial" w:cs="Arial"/>
          <w:b/>
          <w:bCs/>
          <w:color w:val="43AB9A"/>
          <w:sz w:val="52"/>
          <w:szCs w:val="52"/>
          <w:shd w:val="clear" w:color="auto" w:fill="FFFFFF"/>
        </w:rPr>
        <w:t>barriers</w:t>
      </w:r>
      <w:proofErr w:type="gramEnd"/>
      <w:r w:rsidRPr="0027237E">
        <w:rPr>
          <w:rStyle w:val="normaltextrun"/>
          <w:rFonts w:ascii="Arial" w:hAnsi="Arial" w:cs="Arial"/>
          <w:b/>
          <w:bCs/>
          <w:color w:val="43AB9A"/>
          <w:sz w:val="52"/>
          <w:szCs w:val="52"/>
          <w:shd w:val="clear" w:color="auto" w:fill="FFFFFF"/>
        </w:rPr>
        <w:t> </w:t>
      </w:r>
      <w:r w:rsidRPr="0027237E">
        <w:rPr>
          <w:rStyle w:val="eop"/>
          <w:rFonts w:ascii="Arial" w:hAnsi="Arial" w:cs="Arial"/>
          <w:b/>
          <w:bCs/>
          <w:color w:val="43AB9A"/>
          <w:sz w:val="52"/>
          <w:szCs w:val="52"/>
          <w:shd w:val="clear" w:color="auto" w:fill="FFFFFF"/>
        </w:rPr>
        <w:t> </w:t>
      </w:r>
    </w:p>
    <w:p w14:paraId="7A033613" w14:textId="7B2FC0C9" w:rsidR="00930EEB" w:rsidRDefault="0027237E" w:rsidP="00BC2B20">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67" behindDoc="0" locked="0" layoutInCell="1" allowOverlap="1" wp14:anchorId="56113834" wp14:editId="5A06E449">
                <wp:simplePos x="0" y="0"/>
                <wp:positionH relativeFrom="margin">
                  <wp:posOffset>0</wp:posOffset>
                </wp:positionH>
                <wp:positionV relativeFrom="page">
                  <wp:posOffset>3522133</wp:posOffset>
                </wp:positionV>
                <wp:extent cx="5695950" cy="5723890"/>
                <wp:effectExtent l="0" t="0" r="19050" b="10160"/>
                <wp:wrapNone/>
                <wp:docPr id="1423596573" name="Text Box 1423596573"/>
                <wp:cNvGraphicFramePr/>
                <a:graphic xmlns:a="http://schemas.openxmlformats.org/drawingml/2006/main">
                  <a:graphicData uri="http://schemas.microsoft.com/office/word/2010/wordprocessingShape">
                    <wps:wsp>
                      <wps:cNvSpPr txBox="1"/>
                      <wps:spPr>
                        <a:xfrm>
                          <a:off x="0" y="0"/>
                          <a:ext cx="5695950" cy="5723890"/>
                        </a:xfrm>
                        <a:prstGeom prst="rect">
                          <a:avLst/>
                        </a:prstGeom>
                        <a:solidFill>
                          <a:srgbClr val="ACDED6"/>
                        </a:solidFill>
                        <a:ln w="6350">
                          <a:solidFill>
                            <a:srgbClr val="ACDED6"/>
                          </a:solidFill>
                        </a:ln>
                      </wps:spPr>
                      <wps:txbx>
                        <w:txbxContent>
                          <w:p w14:paraId="1108163F" w14:textId="5C38585B" w:rsidR="00930EEB" w:rsidRDefault="00930EEB">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0D4E5781" w14:textId="77777777" w:rsidR="00930EEB" w:rsidRDefault="00930EEB">
                            <w:pPr>
                              <w:rPr>
                                <w:rFonts w:asciiTheme="minorBidi" w:hAnsiTheme="minorBidi" w:cstheme="minorBidi"/>
                                <w:b/>
                                <w:bCs/>
                                <w:color w:val="0070C0"/>
                                <w:sz w:val="28"/>
                                <w:szCs w:val="28"/>
                              </w:rPr>
                            </w:pPr>
                          </w:p>
                          <w:p w14:paraId="685995E5" w14:textId="77777777" w:rsidR="00930EEB" w:rsidRDefault="00930EEB">
                            <w:pPr>
                              <w:rPr>
                                <w:rFonts w:asciiTheme="minorBidi" w:hAnsiTheme="minorBidi" w:cstheme="minorBidi"/>
                                <w:b/>
                                <w:bCs/>
                                <w:color w:val="0070C0"/>
                                <w:sz w:val="28"/>
                                <w:szCs w:val="28"/>
                              </w:rPr>
                            </w:pPr>
                          </w:p>
                          <w:p w14:paraId="3DA39E9F" w14:textId="77777777" w:rsidR="00930EEB" w:rsidRDefault="00930EEB">
                            <w:pPr>
                              <w:rPr>
                                <w:rFonts w:asciiTheme="minorBidi" w:hAnsiTheme="minorBidi" w:cstheme="minorBidi"/>
                                <w:b/>
                                <w:bCs/>
                                <w:color w:val="0070C0"/>
                                <w:sz w:val="28"/>
                                <w:szCs w:val="28"/>
                              </w:rPr>
                            </w:pPr>
                          </w:p>
                          <w:p w14:paraId="6D2FAE7A" w14:textId="77777777" w:rsidR="0027237E" w:rsidRDefault="0027237E">
                            <w:pPr>
                              <w:rPr>
                                <w:rFonts w:asciiTheme="minorBidi" w:hAnsiTheme="minorBidi" w:cstheme="minorBidi"/>
                                <w:b/>
                                <w:bCs/>
                                <w:color w:val="0070C0"/>
                                <w:sz w:val="28"/>
                                <w:szCs w:val="28"/>
                              </w:rPr>
                            </w:pPr>
                          </w:p>
                          <w:p w14:paraId="3A59EDB7" w14:textId="77777777" w:rsidR="0027237E" w:rsidRDefault="0027237E">
                            <w:pPr>
                              <w:rPr>
                                <w:rFonts w:asciiTheme="minorBidi" w:hAnsiTheme="minorBidi" w:cstheme="minorBidi"/>
                                <w:b/>
                                <w:bCs/>
                                <w:color w:val="0070C0"/>
                                <w:sz w:val="28"/>
                                <w:szCs w:val="28"/>
                              </w:rPr>
                            </w:pPr>
                          </w:p>
                          <w:p w14:paraId="7D6CBF2A" w14:textId="77777777" w:rsidR="00930EEB" w:rsidRDefault="00930EEB">
                            <w:pPr>
                              <w:rPr>
                                <w:rFonts w:asciiTheme="minorBidi" w:hAnsiTheme="minorBidi" w:cstheme="minorBidi"/>
                                <w:b/>
                                <w:bCs/>
                                <w:color w:val="0070C0"/>
                                <w:sz w:val="28"/>
                                <w:szCs w:val="28"/>
                              </w:rPr>
                            </w:pPr>
                          </w:p>
                          <w:p w14:paraId="119982C6" w14:textId="270154AE"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 xml:space="preserve">What might get in the </w:t>
                            </w:r>
                            <w:proofErr w:type="gramStart"/>
                            <w:r>
                              <w:rPr>
                                <w:rFonts w:asciiTheme="minorBidi" w:hAnsiTheme="minorBidi" w:cstheme="minorBidi"/>
                                <w:b/>
                                <w:bCs/>
                                <w:color w:val="0070C0"/>
                                <w:sz w:val="28"/>
                                <w:szCs w:val="28"/>
                              </w:rPr>
                              <w:t>way</w:t>
                            </w:r>
                            <w:r w:rsidR="0027237E">
                              <w:rPr>
                                <w:rFonts w:asciiTheme="minorBidi" w:hAnsiTheme="minorBidi" w:cstheme="minorBidi"/>
                                <w:b/>
                                <w:bCs/>
                                <w:color w:val="0070C0"/>
                                <w:sz w:val="28"/>
                                <w:szCs w:val="28"/>
                              </w:rPr>
                              <w:t>?</w:t>
                            </w:r>
                            <w:r>
                              <w:rPr>
                                <w:rFonts w:asciiTheme="minorBidi" w:hAnsiTheme="minorBidi" w:cstheme="minorBidi"/>
                                <w:b/>
                                <w:bCs/>
                                <w:color w:val="0070C0"/>
                                <w:sz w:val="28"/>
                                <w:szCs w:val="28"/>
                              </w:rPr>
                              <w:t>:</w:t>
                            </w:r>
                            <w:proofErr w:type="gramEnd"/>
                          </w:p>
                          <w:p w14:paraId="12098687" w14:textId="77777777" w:rsidR="00930EEB" w:rsidRDefault="00930EEB">
                            <w:pPr>
                              <w:rPr>
                                <w:rFonts w:asciiTheme="minorBidi" w:hAnsiTheme="minorBidi" w:cstheme="minorBidi"/>
                                <w:b/>
                                <w:bCs/>
                                <w:color w:val="0070C0"/>
                                <w:sz w:val="28"/>
                                <w:szCs w:val="28"/>
                              </w:rPr>
                            </w:pPr>
                          </w:p>
                          <w:p w14:paraId="08A4C005" w14:textId="77777777" w:rsidR="00930EEB" w:rsidRDefault="00930EEB">
                            <w:pPr>
                              <w:rPr>
                                <w:rFonts w:asciiTheme="minorBidi" w:hAnsiTheme="minorBidi" w:cstheme="minorBidi"/>
                                <w:b/>
                                <w:bCs/>
                                <w:color w:val="0070C0"/>
                                <w:sz w:val="28"/>
                                <w:szCs w:val="28"/>
                              </w:rPr>
                            </w:pPr>
                          </w:p>
                          <w:p w14:paraId="1BD3B724" w14:textId="77777777" w:rsidR="00930EEB" w:rsidRDefault="00930EEB">
                            <w:pPr>
                              <w:rPr>
                                <w:rFonts w:asciiTheme="minorBidi" w:hAnsiTheme="minorBidi" w:cstheme="minorBidi"/>
                                <w:b/>
                                <w:bCs/>
                                <w:color w:val="0070C0"/>
                                <w:sz w:val="28"/>
                                <w:szCs w:val="28"/>
                              </w:rPr>
                            </w:pPr>
                          </w:p>
                          <w:p w14:paraId="53076453" w14:textId="629AD202"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p w14:paraId="036A0651" w14:textId="77777777" w:rsidR="0068205F" w:rsidRDefault="0068205F">
                            <w:pPr>
                              <w:rPr>
                                <w:rFonts w:asciiTheme="minorBidi" w:hAnsiTheme="minorBidi" w:cstheme="minorBidi"/>
                                <w:b/>
                                <w:bCs/>
                                <w:color w:val="0070C0"/>
                                <w:sz w:val="28"/>
                                <w:szCs w:val="28"/>
                              </w:rPr>
                            </w:pPr>
                          </w:p>
                          <w:p w14:paraId="12411C9C" w14:textId="77777777" w:rsidR="0068205F" w:rsidRDefault="0068205F">
                            <w:pPr>
                              <w:rPr>
                                <w:rFonts w:asciiTheme="minorBidi" w:hAnsiTheme="minorBidi" w:cstheme="minorBidi"/>
                                <w:b/>
                                <w:bCs/>
                                <w:color w:val="0070C0"/>
                                <w:sz w:val="28"/>
                                <w:szCs w:val="28"/>
                              </w:rPr>
                            </w:pPr>
                          </w:p>
                          <w:p w14:paraId="1E04B710" w14:textId="77777777" w:rsidR="0068205F" w:rsidRDefault="0068205F">
                            <w:pPr>
                              <w:rPr>
                                <w:rFonts w:asciiTheme="minorBidi" w:hAnsiTheme="minorBidi" w:cstheme="minorBidi"/>
                                <w:b/>
                                <w:bCs/>
                                <w:color w:val="0070C0"/>
                                <w:sz w:val="28"/>
                                <w:szCs w:val="28"/>
                              </w:rPr>
                            </w:pPr>
                          </w:p>
                          <w:p w14:paraId="46FB3FCF" w14:textId="77777777" w:rsidR="0068205F" w:rsidRDefault="0068205F">
                            <w:pPr>
                              <w:rPr>
                                <w:rFonts w:asciiTheme="minorBidi" w:hAnsiTheme="minorBidi" w:cstheme="minorBidi"/>
                                <w:b/>
                                <w:bCs/>
                                <w:color w:val="0070C0"/>
                                <w:sz w:val="28"/>
                                <w:szCs w:val="28"/>
                              </w:rPr>
                            </w:pPr>
                          </w:p>
                          <w:p w14:paraId="35D75734" w14:textId="77777777" w:rsidR="0068205F" w:rsidRDefault="0068205F">
                            <w:pPr>
                              <w:rPr>
                                <w:rFonts w:asciiTheme="minorBidi" w:hAnsiTheme="minorBidi" w:cstheme="minorBidi"/>
                                <w:b/>
                                <w:bCs/>
                                <w:color w:val="0070C0"/>
                                <w:sz w:val="28"/>
                                <w:szCs w:val="28"/>
                              </w:rPr>
                            </w:pPr>
                          </w:p>
                          <w:p w14:paraId="2B910324" w14:textId="77777777" w:rsidR="0068205F" w:rsidRDefault="0068205F">
                            <w:pPr>
                              <w:rPr>
                                <w:rFonts w:asciiTheme="minorBidi" w:hAnsiTheme="minorBidi" w:cstheme="minorBidi"/>
                                <w:b/>
                                <w:bCs/>
                                <w:color w:val="0070C0"/>
                                <w:sz w:val="28"/>
                                <w:szCs w:val="28"/>
                              </w:rPr>
                            </w:pPr>
                          </w:p>
                          <w:p w14:paraId="2789E4DF" w14:textId="77777777" w:rsidR="0068205F" w:rsidRDefault="0068205F">
                            <w:pPr>
                              <w:rPr>
                                <w:rFonts w:asciiTheme="minorBidi" w:hAnsiTheme="minorBidi" w:cstheme="minorBidi"/>
                                <w:b/>
                                <w:bCs/>
                                <w:color w:val="0070C0"/>
                                <w:sz w:val="28"/>
                                <w:szCs w:val="28"/>
                              </w:rPr>
                            </w:pPr>
                          </w:p>
                          <w:p w14:paraId="4BEBC90B" w14:textId="77777777" w:rsidR="0068205F" w:rsidRDefault="0068205F">
                            <w:pPr>
                              <w:rPr>
                                <w:rFonts w:asciiTheme="minorBidi" w:hAnsiTheme="minorBidi" w:cstheme="minorBidi"/>
                                <w:b/>
                                <w:bCs/>
                                <w:color w:val="0070C0"/>
                                <w:sz w:val="28"/>
                                <w:szCs w:val="28"/>
                              </w:rPr>
                            </w:pPr>
                          </w:p>
                          <w:p w14:paraId="3B60E7F8" w14:textId="77777777" w:rsidR="0068205F" w:rsidRDefault="0068205F">
                            <w:pPr>
                              <w:rPr>
                                <w:rFonts w:asciiTheme="minorBidi" w:hAnsiTheme="minorBidi" w:cstheme="minorBidi"/>
                                <w:b/>
                                <w:bCs/>
                                <w:color w:val="0070C0"/>
                                <w:sz w:val="28"/>
                                <w:szCs w:val="28"/>
                              </w:rPr>
                            </w:pPr>
                          </w:p>
                          <w:p w14:paraId="69ECE9D3" w14:textId="77777777" w:rsidR="0068205F" w:rsidRDefault="0068205F">
                            <w:pPr>
                              <w:rPr>
                                <w:rFonts w:asciiTheme="minorBidi" w:hAnsiTheme="minorBidi" w:cstheme="minorBidi"/>
                                <w:b/>
                                <w:bCs/>
                                <w:color w:val="0070C0"/>
                                <w:sz w:val="28"/>
                                <w:szCs w:val="28"/>
                              </w:rPr>
                            </w:pPr>
                          </w:p>
                          <w:p w14:paraId="0052A31A" w14:textId="77777777" w:rsidR="0068205F" w:rsidRDefault="0068205F">
                            <w:pPr>
                              <w:rPr>
                                <w:rFonts w:asciiTheme="minorBidi" w:hAnsiTheme="minorBidi" w:cstheme="minorBidi"/>
                                <w:b/>
                                <w:bCs/>
                                <w:color w:val="0070C0"/>
                                <w:sz w:val="28"/>
                                <w:szCs w:val="28"/>
                              </w:rPr>
                            </w:pPr>
                          </w:p>
                          <w:p w14:paraId="469EA6CE" w14:textId="77777777" w:rsidR="0068205F" w:rsidRDefault="0068205F">
                            <w:pPr>
                              <w:rPr>
                                <w:rFonts w:asciiTheme="minorBidi" w:hAnsiTheme="minorBidi" w:cstheme="minorBidi"/>
                                <w:b/>
                                <w:bCs/>
                                <w:color w:val="0070C0"/>
                                <w:sz w:val="28"/>
                                <w:szCs w:val="28"/>
                              </w:rPr>
                            </w:pPr>
                          </w:p>
                          <w:p w14:paraId="648DEB7C" w14:textId="77777777" w:rsidR="0068205F" w:rsidRDefault="0068205F">
                            <w:pPr>
                              <w:rPr>
                                <w:rFonts w:asciiTheme="minorBidi" w:hAnsiTheme="minorBidi" w:cstheme="minorBidi"/>
                                <w:b/>
                                <w:bCs/>
                                <w:color w:val="0070C0"/>
                                <w:sz w:val="28"/>
                                <w:szCs w:val="28"/>
                              </w:rPr>
                            </w:pPr>
                          </w:p>
                          <w:p w14:paraId="2F98069A" w14:textId="77777777" w:rsidR="0068205F" w:rsidRDefault="0068205F">
                            <w:pPr>
                              <w:rPr>
                                <w:rFonts w:asciiTheme="minorBidi" w:hAnsiTheme="minorBidi" w:cstheme="minorBidi"/>
                                <w:b/>
                                <w:bCs/>
                                <w:color w:val="0070C0"/>
                                <w:sz w:val="28"/>
                                <w:szCs w:val="28"/>
                              </w:rPr>
                            </w:pPr>
                          </w:p>
                          <w:p w14:paraId="609B466A" w14:textId="77777777" w:rsidR="0068205F" w:rsidRDefault="0068205F">
                            <w:pPr>
                              <w:rPr>
                                <w:rFonts w:asciiTheme="minorBidi" w:hAnsiTheme="minorBidi" w:cstheme="minorBidi"/>
                                <w:b/>
                                <w:bCs/>
                                <w:color w:val="0070C0"/>
                                <w:sz w:val="28"/>
                                <w:szCs w:val="28"/>
                              </w:rPr>
                            </w:pPr>
                          </w:p>
                          <w:p w14:paraId="725D43B8" w14:textId="77777777" w:rsidR="0068205F" w:rsidRDefault="0068205F">
                            <w:pPr>
                              <w:rPr>
                                <w:rFonts w:asciiTheme="minorBidi" w:hAnsiTheme="minorBidi" w:cstheme="minorBidi"/>
                                <w:b/>
                                <w:bCs/>
                                <w:color w:val="0070C0"/>
                                <w:sz w:val="28"/>
                                <w:szCs w:val="28"/>
                              </w:rPr>
                            </w:pPr>
                          </w:p>
                          <w:p w14:paraId="2268536F" w14:textId="77777777" w:rsidR="0068205F" w:rsidRDefault="0068205F">
                            <w:pPr>
                              <w:rPr>
                                <w:rFonts w:asciiTheme="minorBidi" w:hAnsiTheme="minorBidi" w:cstheme="minorBidi"/>
                                <w:b/>
                                <w:bCs/>
                                <w:color w:val="0070C0"/>
                                <w:sz w:val="28"/>
                                <w:szCs w:val="28"/>
                              </w:rPr>
                            </w:pPr>
                          </w:p>
                          <w:p w14:paraId="49562B77" w14:textId="77777777" w:rsidR="0068205F" w:rsidRDefault="0068205F">
                            <w:pPr>
                              <w:rPr>
                                <w:rFonts w:asciiTheme="minorBidi" w:hAnsiTheme="minorBidi" w:cstheme="minorBidi"/>
                                <w:b/>
                                <w:bCs/>
                                <w:color w:val="0070C0"/>
                                <w:sz w:val="28"/>
                                <w:szCs w:val="28"/>
                              </w:rPr>
                            </w:pPr>
                          </w:p>
                          <w:p w14:paraId="4DAF3684" w14:textId="77777777" w:rsidR="0068205F" w:rsidRDefault="0068205F">
                            <w:pPr>
                              <w:rPr>
                                <w:rFonts w:asciiTheme="minorBidi" w:hAnsiTheme="minorBidi" w:cstheme="minorBidi"/>
                                <w:b/>
                                <w:bCs/>
                                <w:color w:val="0070C0"/>
                                <w:sz w:val="28"/>
                                <w:szCs w:val="28"/>
                              </w:rPr>
                            </w:pPr>
                          </w:p>
                          <w:p w14:paraId="734F49EA" w14:textId="77777777" w:rsidR="0068205F" w:rsidRDefault="0068205F">
                            <w:pPr>
                              <w:rPr>
                                <w:rFonts w:asciiTheme="minorBidi" w:hAnsiTheme="minorBidi" w:cstheme="minorBidi"/>
                                <w:b/>
                                <w:bCs/>
                                <w:color w:val="0070C0"/>
                                <w:sz w:val="28"/>
                                <w:szCs w:val="28"/>
                              </w:rPr>
                            </w:pPr>
                          </w:p>
                          <w:p w14:paraId="232B95EC" w14:textId="77777777" w:rsidR="0068205F" w:rsidRDefault="0068205F">
                            <w:pPr>
                              <w:rPr>
                                <w:rFonts w:asciiTheme="minorBidi" w:hAnsiTheme="minorBidi" w:cstheme="minorBidi"/>
                                <w:b/>
                                <w:bCs/>
                                <w:color w:val="0070C0"/>
                                <w:sz w:val="28"/>
                                <w:szCs w:val="28"/>
                              </w:rPr>
                            </w:pPr>
                          </w:p>
                          <w:p w14:paraId="1820FB8D" w14:textId="77777777" w:rsidR="0068205F" w:rsidRPr="00930EEB" w:rsidRDefault="0068205F">
                            <w:pPr>
                              <w:rPr>
                                <w:rFonts w:asciiTheme="minorBidi" w:hAnsiTheme="minorBidi" w:cstheme="minorBidi"/>
                                <w:b/>
                                <w:bC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13834" id="Text Box 1423596573" o:spid="_x0000_s1061" type="#_x0000_t202" style="position:absolute;margin-left:0;margin-top:277.35pt;width:448.5pt;height:450.7pt;z-index:251658267;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" fillcolor="#acded6" strokecolor="#acded6" strokeweight=".5pt">
                <v:textbox>
                  <w:txbxContent>
                    <w:p w14:paraId="1108163F" w14:textId="5C38585B" w:rsidR="00930EEB" w:rsidRDefault="00930EEB">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0D4E5781" w14:textId="77777777" w:rsidR="00930EEB" w:rsidRDefault="00930EEB">
                      <w:pPr>
                        <w:rPr>
                          <w:rFonts w:asciiTheme="minorBidi" w:hAnsiTheme="minorBidi" w:cstheme="minorBidi"/>
                          <w:b/>
                          <w:bCs/>
                          <w:color w:val="0070C0"/>
                          <w:sz w:val="28"/>
                          <w:szCs w:val="28"/>
                        </w:rPr>
                      </w:pPr>
                    </w:p>
                    <w:p w14:paraId="685995E5" w14:textId="77777777" w:rsidR="00930EEB" w:rsidRDefault="00930EEB">
                      <w:pPr>
                        <w:rPr>
                          <w:rFonts w:asciiTheme="minorBidi" w:hAnsiTheme="minorBidi" w:cstheme="minorBidi"/>
                          <w:b/>
                          <w:bCs/>
                          <w:color w:val="0070C0"/>
                          <w:sz w:val="28"/>
                          <w:szCs w:val="28"/>
                        </w:rPr>
                      </w:pPr>
                    </w:p>
                    <w:p w14:paraId="3DA39E9F" w14:textId="77777777" w:rsidR="00930EEB" w:rsidRDefault="00930EEB">
                      <w:pPr>
                        <w:rPr>
                          <w:rFonts w:asciiTheme="minorBidi" w:hAnsiTheme="minorBidi" w:cstheme="minorBidi"/>
                          <w:b/>
                          <w:bCs/>
                          <w:color w:val="0070C0"/>
                          <w:sz w:val="28"/>
                          <w:szCs w:val="28"/>
                        </w:rPr>
                      </w:pPr>
                    </w:p>
                    <w:p w14:paraId="6D2FAE7A" w14:textId="77777777" w:rsidR="0027237E" w:rsidRDefault="0027237E">
                      <w:pPr>
                        <w:rPr>
                          <w:rFonts w:asciiTheme="minorBidi" w:hAnsiTheme="minorBidi" w:cstheme="minorBidi"/>
                          <w:b/>
                          <w:bCs/>
                          <w:color w:val="0070C0"/>
                          <w:sz w:val="28"/>
                          <w:szCs w:val="28"/>
                        </w:rPr>
                      </w:pPr>
                    </w:p>
                    <w:p w14:paraId="3A59EDB7" w14:textId="77777777" w:rsidR="0027237E" w:rsidRDefault="0027237E">
                      <w:pPr>
                        <w:rPr>
                          <w:rFonts w:asciiTheme="minorBidi" w:hAnsiTheme="minorBidi" w:cstheme="minorBidi"/>
                          <w:b/>
                          <w:bCs/>
                          <w:color w:val="0070C0"/>
                          <w:sz w:val="28"/>
                          <w:szCs w:val="28"/>
                        </w:rPr>
                      </w:pPr>
                    </w:p>
                    <w:p w14:paraId="7D6CBF2A" w14:textId="77777777" w:rsidR="00930EEB" w:rsidRDefault="00930EEB">
                      <w:pPr>
                        <w:rPr>
                          <w:rFonts w:asciiTheme="minorBidi" w:hAnsiTheme="minorBidi" w:cstheme="minorBidi"/>
                          <w:b/>
                          <w:bCs/>
                          <w:color w:val="0070C0"/>
                          <w:sz w:val="28"/>
                          <w:szCs w:val="28"/>
                        </w:rPr>
                      </w:pPr>
                    </w:p>
                    <w:p w14:paraId="119982C6" w14:textId="270154AE"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 xml:space="preserve">What might get in the </w:t>
                      </w:r>
                      <w:proofErr w:type="gramStart"/>
                      <w:r>
                        <w:rPr>
                          <w:rFonts w:asciiTheme="minorBidi" w:hAnsiTheme="minorBidi" w:cstheme="minorBidi"/>
                          <w:b/>
                          <w:bCs/>
                          <w:color w:val="0070C0"/>
                          <w:sz w:val="28"/>
                          <w:szCs w:val="28"/>
                        </w:rPr>
                        <w:t>way</w:t>
                      </w:r>
                      <w:r w:rsidR="0027237E">
                        <w:rPr>
                          <w:rFonts w:asciiTheme="minorBidi" w:hAnsiTheme="minorBidi" w:cstheme="minorBidi"/>
                          <w:b/>
                          <w:bCs/>
                          <w:color w:val="0070C0"/>
                          <w:sz w:val="28"/>
                          <w:szCs w:val="28"/>
                        </w:rPr>
                        <w:t>?</w:t>
                      </w:r>
                      <w:r>
                        <w:rPr>
                          <w:rFonts w:asciiTheme="minorBidi" w:hAnsiTheme="minorBidi" w:cstheme="minorBidi"/>
                          <w:b/>
                          <w:bCs/>
                          <w:color w:val="0070C0"/>
                          <w:sz w:val="28"/>
                          <w:szCs w:val="28"/>
                        </w:rPr>
                        <w:t>:</w:t>
                      </w:r>
                      <w:proofErr w:type="gramEnd"/>
                    </w:p>
                    <w:p w14:paraId="12098687" w14:textId="77777777" w:rsidR="00930EEB" w:rsidRDefault="00930EEB">
                      <w:pPr>
                        <w:rPr>
                          <w:rFonts w:asciiTheme="minorBidi" w:hAnsiTheme="minorBidi" w:cstheme="minorBidi"/>
                          <w:b/>
                          <w:bCs/>
                          <w:color w:val="0070C0"/>
                          <w:sz w:val="28"/>
                          <w:szCs w:val="28"/>
                        </w:rPr>
                      </w:pPr>
                    </w:p>
                    <w:p w14:paraId="08A4C005" w14:textId="77777777" w:rsidR="00930EEB" w:rsidRDefault="00930EEB">
                      <w:pPr>
                        <w:rPr>
                          <w:rFonts w:asciiTheme="minorBidi" w:hAnsiTheme="minorBidi" w:cstheme="minorBidi"/>
                          <w:b/>
                          <w:bCs/>
                          <w:color w:val="0070C0"/>
                          <w:sz w:val="28"/>
                          <w:szCs w:val="28"/>
                        </w:rPr>
                      </w:pPr>
                    </w:p>
                    <w:p w14:paraId="1BD3B724" w14:textId="77777777" w:rsidR="00930EEB" w:rsidRDefault="00930EEB">
                      <w:pPr>
                        <w:rPr>
                          <w:rFonts w:asciiTheme="minorBidi" w:hAnsiTheme="minorBidi" w:cstheme="minorBidi"/>
                          <w:b/>
                          <w:bCs/>
                          <w:color w:val="0070C0"/>
                          <w:sz w:val="28"/>
                          <w:szCs w:val="28"/>
                        </w:rPr>
                      </w:pPr>
                    </w:p>
                    <w:p w14:paraId="53076453" w14:textId="629AD202"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p w14:paraId="036A0651" w14:textId="77777777" w:rsidR="0068205F" w:rsidRDefault="0068205F">
                      <w:pPr>
                        <w:rPr>
                          <w:rFonts w:asciiTheme="minorBidi" w:hAnsiTheme="minorBidi" w:cstheme="minorBidi"/>
                          <w:b/>
                          <w:bCs/>
                          <w:color w:val="0070C0"/>
                          <w:sz w:val="28"/>
                          <w:szCs w:val="28"/>
                        </w:rPr>
                      </w:pPr>
                    </w:p>
                    <w:p w14:paraId="12411C9C" w14:textId="77777777" w:rsidR="0068205F" w:rsidRDefault="0068205F">
                      <w:pPr>
                        <w:rPr>
                          <w:rFonts w:asciiTheme="minorBidi" w:hAnsiTheme="minorBidi" w:cstheme="minorBidi"/>
                          <w:b/>
                          <w:bCs/>
                          <w:color w:val="0070C0"/>
                          <w:sz w:val="28"/>
                          <w:szCs w:val="28"/>
                        </w:rPr>
                      </w:pPr>
                    </w:p>
                    <w:p w14:paraId="1E04B710" w14:textId="77777777" w:rsidR="0068205F" w:rsidRDefault="0068205F">
                      <w:pPr>
                        <w:rPr>
                          <w:rFonts w:asciiTheme="minorBidi" w:hAnsiTheme="minorBidi" w:cstheme="minorBidi"/>
                          <w:b/>
                          <w:bCs/>
                          <w:color w:val="0070C0"/>
                          <w:sz w:val="28"/>
                          <w:szCs w:val="28"/>
                        </w:rPr>
                      </w:pPr>
                    </w:p>
                    <w:p w14:paraId="46FB3FCF" w14:textId="77777777" w:rsidR="0068205F" w:rsidRDefault="0068205F">
                      <w:pPr>
                        <w:rPr>
                          <w:rFonts w:asciiTheme="minorBidi" w:hAnsiTheme="minorBidi" w:cstheme="minorBidi"/>
                          <w:b/>
                          <w:bCs/>
                          <w:color w:val="0070C0"/>
                          <w:sz w:val="28"/>
                          <w:szCs w:val="28"/>
                        </w:rPr>
                      </w:pPr>
                    </w:p>
                    <w:p w14:paraId="35D75734" w14:textId="77777777" w:rsidR="0068205F" w:rsidRDefault="0068205F">
                      <w:pPr>
                        <w:rPr>
                          <w:rFonts w:asciiTheme="minorBidi" w:hAnsiTheme="minorBidi" w:cstheme="minorBidi"/>
                          <w:b/>
                          <w:bCs/>
                          <w:color w:val="0070C0"/>
                          <w:sz w:val="28"/>
                          <w:szCs w:val="28"/>
                        </w:rPr>
                      </w:pPr>
                    </w:p>
                    <w:p w14:paraId="2B910324" w14:textId="77777777" w:rsidR="0068205F" w:rsidRDefault="0068205F">
                      <w:pPr>
                        <w:rPr>
                          <w:rFonts w:asciiTheme="minorBidi" w:hAnsiTheme="minorBidi" w:cstheme="minorBidi"/>
                          <w:b/>
                          <w:bCs/>
                          <w:color w:val="0070C0"/>
                          <w:sz w:val="28"/>
                          <w:szCs w:val="28"/>
                        </w:rPr>
                      </w:pPr>
                    </w:p>
                    <w:p w14:paraId="2789E4DF" w14:textId="77777777" w:rsidR="0068205F" w:rsidRDefault="0068205F">
                      <w:pPr>
                        <w:rPr>
                          <w:rFonts w:asciiTheme="minorBidi" w:hAnsiTheme="minorBidi" w:cstheme="minorBidi"/>
                          <w:b/>
                          <w:bCs/>
                          <w:color w:val="0070C0"/>
                          <w:sz w:val="28"/>
                          <w:szCs w:val="28"/>
                        </w:rPr>
                      </w:pPr>
                    </w:p>
                    <w:p w14:paraId="4BEBC90B" w14:textId="77777777" w:rsidR="0068205F" w:rsidRDefault="0068205F">
                      <w:pPr>
                        <w:rPr>
                          <w:rFonts w:asciiTheme="minorBidi" w:hAnsiTheme="minorBidi" w:cstheme="minorBidi"/>
                          <w:b/>
                          <w:bCs/>
                          <w:color w:val="0070C0"/>
                          <w:sz w:val="28"/>
                          <w:szCs w:val="28"/>
                        </w:rPr>
                      </w:pPr>
                    </w:p>
                    <w:p w14:paraId="3B60E7F8" w14:textId="77777777" w:rsidR="0068205F" w:rsidRDefault="0068205F">
                      <w:pPr>
                        <w:rPr>
                          <w:rFonts w:asciiTheme="minorBidi" w:hAnsiTheme="minorBidi" w:cstheme="minorBidi"/>
                          <w:b/>
                          <w:bCs/>
                          <w:color w:val="0070C0"/>
                          <w:sz w:val="28"/>
                          <w:szCs w:val="28"/>
                        </w:rPr>
                      </w:pPr>
                    </w:p>
                    <w:p w14:paraId="69ECE9D3" w14:textId="77777777" w:rsidR="0068205F" w:rsidRDefault="0068205F">
                      <w:pPr>
                        <w:rPr>
                          <w:rFonts w:asciiTheme="minorBidi" w:hAnsiTheme="minorBidi" w:cstheme="minorBidi"/>
                          <w:b/>
                          <w:bCs/>
                          <w:color w:val="0070C0"/>
                          <w:sz w:val="28"/>
                          <w:szCs w:val="28"/>
                        </w:rPr>
                      </w:pPr>
                    </w:p>
                    <w:p w14:paraId="0052A31A" w14:textId="77777777" w:rsidR="0068205F" w:rsidRDefault="0068205F">
                      <w:pPr>
                        <w:rPr>
                          <w:rFonts w:asciiTheme="minorBidi" w:hAnsiTheme="minorBidi" w:cstheme="minorBidi"/>
                          <w:b/>
                          <w:bCs/>
                          <w:color w:val="0070C0"/>
                          <w:sz w:val="28"/>
                          <w:szCs w:val="28"/>
                        </w:rPr>
                      </w:pPr>
                    </w:p>
                    <w:p w14:paraId="469EA6CE" w14:textId="77777777" w:rsidR="0068205F" w:rsidRDefault="0068205F">
                      <w:pPr>
                        <w:rPr>
                          <w:rFonts w:asciiTheme="minorBidi" w:hAnsiTheme="minorBidi" w:cstheme="minorBidi"/>
                          <w:b/>
                          <w:bCs/>
                          <w:color w:val="0070C0"/>
                          <w:sz w:val="28"/>
                          <w:szCs w:val="28"/>
                        </w:rPr>
                      </w:pPr>
                    </w:p>
                    <w:p w14:paraId="648DEB7C" w14:textId="77777777" w:rsidR="0068205F" w:rsidRDefault="0068205F">
                      <w:pPr>
                        <w:rPr>
                          <w:rFonts w:asciiTheme="minorBidi" w:hAnsiTheme="minorBidi" w:cstheme="minorBidi"/>
                          <w:b/>
                          <w:bCs/>
                          <w:color w:val="0070C0"/>
                          <w:sz w:val="28"/>
                          <w:szCs w:val="28"/>
                        </w:rPr>
                      </w:pPr>
                    </w:p>
                    <w:p w14:paraId="2F98069A" w14:textId="77777777" w:rsidR="0068205F" w:rsidRDefault="0068205F">
                      <w:pPr>
                        <w:rPr>
                          <w:rFonts w:asciiTheme="minorBidi" w:hAnsiTheme="minorBidi" w:cstheme="minorBidi"/>
                          <w:b/>
                          <w:bCs/>
                          <w:color w:val="0070C0"/>
                          <w:sz w:val="28"/>
                          <w:szCs w:val="28"/>
                        </w:rPr>
                      </w:pPr>
                    </w:p>
                    <w:p w14:paraId="609B466A" w14:textId="77777777" w:rsidR="0068205F" w:rsidRDefault="0068205F">
                      <w:pPr>
                        <w:rPr>
                          <w:rFonts w:asciiTheme="minorBidi" w:hAnsiTheme="minorBidi" w:cstheme="minorBidi"/>
                          <w:b/>
                          <w:bCs/>
                          <w:color w:val="0070C0"/>
                          <w:sz w:val="28"/>
                          <w:szCs w:val="28"/>
                        </w:rPr>
                      </w:pPr>
                    </w:p>
                    <w:p w14:paraId="725D43B8" w14:textId="77777777" w:rsidR="0068205F" w:rsidRDefault="0068205F">
                      <w:pPr>
                        <w:rPr>
                          <w:rFonts w:asciiTheme="minorBidi" w:hAnsiTheme="minorBidi" w:cstheme="minorBidi"/>
                          <w:b/>
                          <w:bCs/>
                          <w:color w:val="0070C0"/>
                          <w:sz w:val="28"/>
                          <w:szCs w:val="28"/>
                        </w:rPr>
                      </w:pPr>
                    </w:p>
                    <w:p w14:paraId="2268536F" w14:textId="77777777" w:rsidR="0068205F" w:rsidRDefault="0068205F">
                      <w:pPr>
                        <w:rPr>
                          <w:rFonts w:asciiTheme="minorBidi" w:hAnsiTheme="minorBidi" w:cstheme="minorBidi"/>
                          <w:b/>
                          <w:bCs/>
                          <w:color w:val="0070C0"/>
                          <w:sz w:val="28"/>
                          <w:szCs w:val="28"/>
                        </w:rPr>
                      </w:pPr>
                    </w:p>
                    <w:p w14:paraId="49562B77" w14:textId="77777777" w:rsidR="0068205F" w:rsidRDefault="0068205F">
                      <w:pPr>
                        <w:rPr>
                          <w:rFonts w:asciiTheme="minorBidi" w:hAnsiTheme="minorBidi" w:cstheme="minorBidi"/>
                          <w:b/>
                          <w:bCs/>
                          <w:color w:val="0070C0"/>
                          <w:sz w:val="28"/>
                          <w:szCs w:val="28"/>
                        </w:rPr>
                      </w:pPr>
                    </w:p>
                    <w:p w14:paraId="4DAF3684" w14:textId="77777777" w:rsidR="0068205F" w:rsidRDefault="0068205F">
                      <w:pPr>
                        <w:rPr>
                          <w:rFonts w:asciiTheme="minorBidi" w:hAnsiTheme="minorBidi" w:cstheme="minorBidi"/>
                          <w:b/>
                          <w:bCs/>
                          <w:color w:val="0070C0"/>
                          <w:sz w:val="28"/>
                          <w:szCs w:val="28"/>
                        </w:rPr>
                      </w:pPr>
                    </w:p>
                    <w:p w14:paraId="734F49EA" w14:textId="77777777" w:rsidR="0068205F" w:rsidRDefault="0068205F">
                      <w:pPr>
                        <w:rPr>
                          <w:rFonts w:asciiTheme="minorBidi" w:hAnsiTheme="minorBidi" w:cstheme="minorBidi"/>
                          <w:b/>
                          <w:bCs/>
                          <w:color w:val="0070C0"/>
                          <w:sz w:val="28"/>
                          <w:szCs w:val="28"/>
                        </w:rPr>
                      </w:pPr>
                    </w:p>
                    <w:p w14:paraId="232B95EC" w14:textId="77777777" w:rsidR="0068205F" w:rsidRDefault="0068205F">
                      <w:pPr>
                        <w:rPr>
                          <w:rFonts w:asciiTheme="minorBidi" w:hAnsiTheme="minorBidi" w:cstheme="minorBidi"/>
                          <w:b/>
                          <w:bCs/>
                          <w:color w:val="0070C0"/>
                          <w:sz w:val="28"/>
                          <w:szCs w:val="28"/>
                        </w:rPr>
                      </w:pPr>
                    </w:p>
                    <w:p w14:paraId="1820FB8D" w14:textId="77777777" w:rsidR="0068205F" w:rsidRPr="00930EEB" w:rsidRDefault="0068205F">
                      <w:pPr>
                        <w:rPr>
                          <w:rFonts w:asciiTheme="minorBidi" w:hAnsiTheme="minorBidi" w:cstheme="minorBidi"/>
                          <w:b/>
                          <w:bCs/>
                          <w:color w:val="0070C0"/>
                          <w:sz w:val="28"/>
                          <w:szCs w:val="28"/>
                        </w:rPr>
                      </w:pPr>
                    </w:p>
                  </w:txbxContent>
                </v:textbox>
                <w10:wrap anchorx="margin" anchory="page"/>
              </v:shape>
            </w:pict>
          </mc:Fallback>
        </mc:AlternateContent>
      </w:r>
    </w:p>
    <w:p w14:paraId="4F14AC80" w14:textId="631A18A1" w:rsidR="00876006" w:rsidRDefault="00876006">
      <w:pPr>
        <w:spacing w:after="0" w:line="240" w:lineRule="auto"/>
        <w:rPr>
          <w:rFonts w:ascii="Arial" w:hAnsi="Arial" w:cs="Arial"/>
          <w:b/>
          <w:bCs/>
          <w:sz w:val="52"/>
          <w:szCs w:val="52"/>
        </w:rPr>
      </w:pPr>
      <w:r>
        <w:rPr>
          <w:rFonts w:ascii="Arial" w:hAnsi="Arial" w:cs="Arial"/>
          <w:b/>
          <w:bCs/>
          <w:sz w:val="52"/>
          <w:szCs w:val="52"/>
        </w:rPr>
        <w:br w:type="page"/>
      </w:r>
    </w:p>
    <w:p w14:paraId="5E53FBCD" w14:textId="08C7FA24"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56EFD37F" w14:textId="6AA00C7C" w:rsidR="00BC2B20" w:rsidRPr="00996CA5" w:rsidRDefault="00996CA5" w:rsidP="00996CA5">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72CD82EA" w14:textId="09AEDF29" w:rsidR="001F71B5" w:rsidRDefault="001F71B5" w:rsidP="00BC2B20">
      <w:pPr>
        <w:rPr>
          <w:rFonts w:ascii="Arial" w:hAnsi="Arial" w:cs="Arial"/>
          <w:b/>
          <w:bCs/>
          <w:color w:val="0070C0"/>
          <w:sz w:val="40"/>
          <w:szCs w:val="40"/>
        </w:rPr>
      </w:pPr>
    </w:p>
    <w:p w14:paraId="6EDC1504" w14:textId="2F48BAE5" w:rsidR="00BC2B20" w:rsidRPr="001F71B5" w:rsidRDefault="00BC2B20" w:rsidP="001F71B5">
      <w:pPr>
        <w:rPr>
          <w:rFonts w:ascii="Arial" w:hAnsi="Arial" w:cs="Arial"/>
          <w:b/>
          <w:bCs/>
          <w:color w:val="0070C0"/>
          <w:sz w:val="40"/>
          <w:szCs w:val="40"/>
        </w:rPr>
      </w:pPr>
      <w:r w:rsidRPr="001F71B5">
        <w:rPr>
          <w:rFonts w:ascii="Arial" w:hAnsi="Arial" w:cs="Arial"/>
          <w:b/>
          <w:bCs/>
          <w:color w:val="0070C0"/>
          <w:sz w:val="40"/>
          <w:szCs w:val="40"/>
        </w:rPr>
        <w:t xml:space="preserve">Session </w:t>
      </w:r>
      <w:r w:rsidR="001F71B5" w:rsidRPr="001F71B5">
        <w:rPr>
          <w:rFonts w:ascii="Arial" w:hAnsi="Arial" w:cs="Arial"/>
          <w:b/>
          <w:bCs/>
          <w:color w:val="0070C0"/>
          <w:sz w:val="40"/>
          <w:szCs w:val="40"/>
        </w:rPr>
        <w:t>one</w:t>
      </w:r>
      <w:r w:rsidRPr="001F71B5">
        <w:rPr>
          <w:rFonts w:ascii="Arial" w:hAnsi="Arial" w:cs="Arial"/>
          <w:b/>
          <w:bCs/>
          <w:color w:val="0070C0"/>
          <w:sz w:val="40"/>
          <w:szCs w:val="40"/>
        </w:rPr>
        <w:t xml:space="preserve"> </w:t>
      </w:r>
      <w:r w:rsidR="0027237E">
        <w:rPr>
          <w:rFonts w:ascii="Arial" w:hAnsi="Arial" w:cs="Arial"/>
          <w:b/>
          <w:bCs/>
          <w:color w:val="0070C0"/>
          <w:sz w:val="40"/>
          <w:szCs w:val="40"/>
        </w:rPr>
        <w:t>t</w:t>
      </w:r>
      <w:r w:rsidRPr="001F71B5">
        <w:rPr>
          <w:rFonts w:ascii="Arial" w:hAnsi="Arial" w:cs="Arial"/>
          <w:b/>
          <w:bCs/>
          <w:color w:val="0070C0"/>
          <w:sz w:val="40"/>
          <w:szCs w:val="40"/>
        </w:rPr>
        <w:t>asks:</w:t>
      </w:r>
    </w:p>
    <w:p w14:paraId="0C1F30FE" w14:textId="35F965A7" w:rsidR="00BC2B20" w:rsidRPr="001F71B5"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rPr>
        <w:t xml:space="preserve">Finish creating your 5 areas </w:t>
      </w:r>
      <w:proofErr w:type="gramStart"/>
      <w:r w:rsidRPr="001F71B5">
        <w:rPr>
          <w:rFonts w:ascii="Arial" w:hAnsi="Arial" w:cs="Arial"/>
          <w:b/>
          <w:bCs/>
          <w:color w:val="4CAA8D"/>
          <w:sz w:val="36"/>
          <w:szCs w:val="36"/>
        </w:rPr>
        <w:t>model</w:t>
      </w:r>
      <w:proofErr w:type="gramEnd"/>
      <w:r w:rsidRPr="001F71B5">
        <w:rPr>
          <w:rFonts w:ascii="Arial" w:hAnsi="Arial" w:cs="Arial"/>
          <w:b/>
          <w:bCs/>
          <w:color w:val="4CAA8D"/>
          <w:sz w:val="36"/>
          <w:szCs w:val="36"/>
        </w:rPr>
        <w:t xml:space="preserve"> </w:t>
      </w:r>
    </w:p>
    <w:p w14:paraId="23A7418A" w14:textId="2EA5F263" w:rsidR="00BC2B20" w:rsidRPr="001F71B5"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lang w:val="en-US"/>
        </w:rPr>
        <w:t xml:space="preserve">Finish setting </w:t>
      </w:r>
      <w:r w:rsidR="00FC1217">
        <w:rPr>
          <w:rFonts w:ascii="Arial" w:hAnsi="Arial" w:cs="Arial"/>
          <w:b/>
          <w:bCs/>
          <w:color w:val="4CAA8D"/>
          <w:sz w:val="36"/>
          <w:szCs w:val="36"/>
          <w:lang w:val="en-US"/>
        </w:rPr>
        <w:t xml:space="preserve">your </w:t>
      </w:r>
      <w:r w:rsidRPr="001F71B5">
        <w:rPr>
          <w:rFonts w:ascii="Arial" w:hAnsi="Arial" w:cs="Arial"/>
          <w:b/>
          <w:bCs/>
          <w:color w:val="4CAA8D"/>
          <w:sz w:val="36"/>
          <w:szCs w:val="36"/>
          <w:lang w:val="en-US"/>
        </w:rPr>
        <w:t xml:space="preserve">goals based on </w:t>
      </w:r>
      <w:r w:rsidR="00FC1217">
        <w:rPr>
          <w:rFonts w:ascii="Arial" w:hAnsi="Arial" w:cs="Arial"/>
          <w:b/>
          <w:bCs/>
          <w:color w:val="4CAA8D"/>
          <w:sz w:val="36"/>
          <w:szCs w:val="36"/>
          <w:lang w:val="en-US"/>
        </w:rPr>
        <w:t xml:space="preserve">your </w:t>
      </w:r>
      <w:proofErr w:type="gramStart"/>
      <w:r w:rsidR="001F71B5" w:rsidRPr="001F71B5">
        <w:rPr>
          <w:rFonts w:ascii="Arial" w:hAnsi="Arial" w:cs="Arial"/>
          <w:b/>
          <w:bCs/>
          <w:color w:val="4CAA8D"/>
          <w:sz w:val="36"/>
          <w:szCs w:val="36"/>
          <w:lang w:val="en-US"/>
        </w:rPr>
        <w:t>values</w:t>
      </w:r>
      <w:proofErr w:type="gramEnd"/>
    </w:p>
    <w:p w14:paraId="628A06A0" w14:textId="04BF016A" w:rsidR="00BC2B20"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rPr>
        <w:t xml:space="preserve">Take </w:t>
      </w:r>
      <w:r w:rsidR="00FC1217">
        <w:rPr>
          <w:rFonts w:ascii="Arial" w:hAnsi="Arial" w:cs="Arial"/>
          <w:b/>
          <w:bCs/>
          <w:color w:val="4CAA8D"/>
          <w:sz w:val="36"/>
          <w:szCs w:val="36"/>
        </w:rPr>
        <w:t>your</w:t>
      </w:r>
      <w:r w:rsidRPr="001F71B5">
        <w:rPr>
          <w:rFonts w:ascii="Arial" w:hAnsi="Arial" w:cs="Arial"/>
          <w:b/>
          <w:bCs/>
          <w:color w:val="4CAA8D"/>
          <w:sz w:val="36"/>
          <w:szCs w:val="36"/>
        </w:rPr>
        <w:t xml:space="preserve"> first step towards your </w:t>
      </w:r>
      <w:proofErr w:type="gramStart"/>
      <w:r w:rsidR="001F71B5" w:rsidRPr="001F71B5">
        <w:rPr>
          <w:rFonts w:ascii="Arial" w:hAnsi="Arial" w:cs="Arial"/>
          <w:b/>
          <w:bCs/>
          <w:color w:val="4CAA8D"/>
          <w:sz w:val="36"/>
          <w:szCs w:val="36"/>
        </w:rPr>
        <w:t>goal</w:t>
      </w:r>
      <w:proofErr w:type="gramEnd"/>
    </w:p>
    <w:p w14:paraId="1DBD4034" w14:textId="77777777" w:rsidR="001F71B5" w:rsidRDefault="001F71B5" w:rsidP="001F71B5">
      <w:pPr>
        <w:rPr>
          <w:rFonts w:ascii="Arial" w:hAnsi="Arial" w:cs="Arial"/>
          <w:b/>
          <w:bCs/>
          <w:color w:val="4CAA8D"/>
          <w:sz w:val="36"/>
          <w:szCs w:val="36"/>
        </w:rPr>
      </w:pPr>
    </w:p>
    <w:p w14:paraId="642D0A81" w14:textId="065590EF" w:rsidR="00BC2B20" w:rsidRDefault="00BC2B20" w:rsidP="00BC2B20">
      <w:pPr>
        <w:rPr>
          <w:rFonts w:ascii="Arial" w:hAnsi="Arial" w:cs="Arial"/>
          <w:b/>
          <w:bCs/>
          <w:sz w:val="52"/>
          <w:szCs w:val="52"/>
        </w:rPr>
      </w:pPr>
    </w:p>
    <w:p w14:paraId="30D36F5F" w14:textId="1BA5D367" w:rsidR="001F71B5" w:rsidRDefault="009D49F7" w:rsidP="00BC2B20">
      <w:pPr>
        <w:rPr>
          <w:rFonts w:ascii="Arial" w:hAnsi="Arial" w:cs="Arial"/>
          <w:b/>
          <w:bCs/>
          <w:sz w:val="52"/>
          <w:szCs w:val="52"/>
        </w:rPr>
      </w:pPr>
      <w:r>
        <w:rPr>
          <w:rFonts w:ascii="Arial" w:hAnsi="Arial" w:cs="Arial"/>
          <w:b/>
          <w:bCs/>
          <w:noProof/>
          <w:sz w:val="52"/>
          <w:szCs w:val="52"/>
        </w:rPr>
        <w:drawing>
          <wp:anchor distT="0" distB="0" distL="114300" distR="114300" simplePos="0" relativeHeight="251658252" behindDoc="1" locked="0" layoutInCell="1" allowOverlap="1" wp14:anchorId="2F8B6026" wp14:editId="7C578420">
            <wp:simplePos x="0" y="0"/>
            <wp:positionH relativeFrom="column">
              <wp:posOffset>3160748</wp:posOffset>
            </wp:positionH>
            <wp:positionV relativeFrom="paragraph">
              <wp:posOffset>754873</wp:posOffset>
            </wp:positionV>
            <wp:extent cx="2259934" cy="2425206"/>
            <wp:effectExtent l="0" t="0" r="7620" b="0"/>
            <wp:wrapNone/>
            <wp:docPr id="264039871" name="Picture 2640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BC2B20">
        <w:rPr>
          <w:rFonts w:ascii="Arial" w:hAnsi="Arial" w:cs="Arial"/>
          <w:b/>
          <w:bCs/>
          <w:sz w:val="52"/>
          <w:szCs w:val="52"/>
        </w:rPr>
        <w:br w:type="page"/>
      </w:r>
    </w:p>
    <w:p w14:paraId="2EF8E3A9" w14:textId="78C2FE6E"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w:t>
      </w:r>
      <w:r w:rsidR="00EC3783">
        <w:rPr>
          <w:rFonts w:ascii="Arial" w:hAnsi="Arial" w:cs="Arial"/>
          <w:b/>
          <w:bCs/>
          <w:color w:val="4CAA8D"/>
          <w:sz w:val="52"/>
          <w:szCs w:val="52"/>
        </w:rPr>
        <w:t>1</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78FA5017" w14:textId="77777777" w:rsidR="00783EA2" w:rsidRPr="00783EA2" w:rsidRDefault="00783EA2" w:rsidP="00783EA2">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1F27F48B" w14:textId="77777777" w:rsidR="00BC2B20" w:rsidRPr="00610988" w:rsidRDefault="00BC2B20" w:rsidP="00BC2B20">
      <w:pPr>
        <w:rPr>
          <w:rFonts w:ascii="Arial" w:hAnsi="Arial" w:cs="Arial"/>
          <w:noProof/>
          <w:sz w:val="28"/>
          <w:szCs w:val="28"/>
        </w:rPr>
      </w:pPr>
    </w:p>
    <w:p w14:paraId="5ADD326A" w14:textId="0709154D"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69" behindDoc="0" locked="0" layoutInCell="1" allowOverlap="1" wp14:anchorId="703721CF" wp14:editId="32A76A90">
                <wp:simplePos x="0" y="0"/>
                <wp:positionH relativeFrom="column">
                  <wp:posOffset>247650</wp:posOffset>
                </wp:positionH>
                <wp:positionV relativeFrom="page">
                  <wp:posOffset>3409950</wp:posOffset>
                </wp:positionV>
                <wp:extent cx="5607050" cy="657225"/>
                <wp:effectExtent l="0" t="0" r="12700" b="28575"/>
                <wp:wrapNone/>
                <wp:docPr id="1723934447" name="Text Box 1"/>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27808A2"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721CF" id="_x0000_s1062" type="#_x0000_t202" style="position:absolute;left:0;text-align:left;margin-left:19.5pt;margin-top:268.5pt;width:441.5pt;height:51.75pt;z-index:25165836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" fillcolor="white [3201]" strokeweight=".5pt">
                <v:textbox>
                  <w:txbxContent>
                    <w:p w14:paraId="327808A2" w14:textId="77777777" w:rsidR="00396E40" w:rsidRDefault="00396E40" w:rsidP="00396E40"/>
                  </w:txbxContent>
                </v:textbox>
                <w10:wrap anchory="page"/>
              </v:shape>
            </w:pict>
          </mc:Fallback>
        </mc:AlternateContent>
      </w:r>
      <w:r w:rsidR="00BC2B20" w:rsidRPr="001F71B5">
        <w:rPr>
          <w:rFonts w:ascii="Arial" w:hAnsi="Arial" w:cs="Arial"/>
          <w:b/>
          <w:bCs/>
          <w:color w:val="4CAA8D"/>
          <w:sz w:val="36"/>
          <w:szCs w:val="36"/>
        </w:rPr>
        <w:t>What did I learn in today’s session?</w:t>
      </w:r>
    </w:p>
    <w:p w14:paraId="72E3F601" w14:textId="215E7AFF" w:rsidR="00BC2B20" w:rsidRPr="001F71B5" w:rsidRDefault="00BC2B20" w:rsidP="00BC2B20">
      <w:pPr>
        <w:rPr>
          <w:rFonts w:ascii="Arial" w:hAnsi="Arial" w:cs="Arial"/>
          <w:b/>
          <w:bCs/>
          <w:color w:val="4CAA8D"/>
          <w:sz w:val="36"/>
          <w:szCs w:val="36"/>
        </w:rPr>
      </w:pPr>
    </w:p>
    <w:p w14:paraId="2E617AFA" w14:textId="6CFC65A2" w:rsidR="00FF5DBC" w:rsidRPr="001F71B5" w:rsidRDefault="00FF5DBC" w:rsidP="00BC2B20">
      <w:pPr>
        <w:rPr>
          <w:rFonts w:ascii="Arial" w:hAnsi="Arial" w:cs="Arial"/>
          <w:b/>
          <w:bCs/>
          <w:color w:val="4CAA8D"/>
          <w:sz w:val="36"/>
          <w:szCs w:val="36"/>
        </w:rPr>
      </w:pPr>
    </w:p>
    <w:p w14:paraId="6CB790F9" w14:textId="0282E306"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0" behindDoc="0" locked="0" layoutInCell="1" allowOverlap="1" wp14:anchorId="48AE4FD3" wp14:editId="0C6FF228">
                <wp:simplePos x="0" y="0"/>
                <wp:positionH relativeFrom="column">
                  <wp:posOffset>247650</wp:posOffset>
                </wp:positionH>
                <wp:positionV relativeFrom="page">
                  <wp:posOffset>4552950</wp:posOffset>
                </wp:positionV>
                <wp:extent cx="5600700" cy="657225"/>
                <wp:effectExtent l="0" t="0" r="19050" b="28575"/>
                <wp:wrapNone/>
                <wp:docPr id="1962762048" name="Text Box 1"/>
                <wp:cNvGraphicFramePr/>
                <a:graphic xmlns:a="http://schemas.openxmlformats.org/drawingml/2006/main">
                  <a:graphicData uri="http://schemas.microsoft.com/office/word/2010/wordprocessingShape">
                    <wps:wsp>
                      <wps:cNvSpPr txBox="1"/>
                      <wps:spPr>
                        <a:xfrm>
                          <a:off x="0" y="0"/>
                          <a:ext cx="5600700" cy="657225"/>
                        </a:xfrm>
                        <a:prstGeom prst="rect">
                          <a:avLst/>
                        </a:prstGeom>
                        <a:solidFill>
                          <a:schemeClr val="lt1"/>
                        </a:solidFill>
                        <a:ln w="6350">
                          <a:solidFill>
                            <a:prstClr val="black"/>
                          </a:solidFill>
                        </a:ln>
                      </wps:spPr>
                      <wps:txbx>
                        <w:txbxContent>
                          <w:p w14:paraId="7F2BC933"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E4FD3" id="_x0000_s1063" type="#_x0000_t202" style="position:absolute;left:0;text-align:left;margin-left:19.5pt;margin-top:358.5pt;width:441pt;height:51.75pt;z-index:2516583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" fillcolor="white [3201]" strokeweight=".5pt">
                <v:textbox>
                  <w:txbxContent>
                    <w:p w14:paraId="7F2BC933" w14:textId="77777777" w:rsidR="00396E40" w:rsidRDefault="00396E40" w:rsidP="00396E40"/>
                  </w:txbxContent>
                </v:textbox>
                <w10:wrap anchory="page"/>
              </v:shape>
            </w:pict>
          </mc:Fallback>
        </mc:AlternateContent>
      </w:r>
      <w:r w:rsidR="00BC2B20" w:rsidRPr="001F71B5">
        <w:rPr>
          <w:rFonts w:ascii="Arial" w:hAnsi="Arial" w:cs="Arial"/>
          <w:b/>
          <w:bCs/>
          <w:color w:val="4CAA8D"/>
          <w:sz w:val="36"/>
          <w:szCs w:val="36"/>
        </w:rPr>
        <w:t>How can I apply this to my own situation?</w:t>
      </w:r>
    </w:p>
    <w:p w14:paraId="59419D96" w14:textId="788462E8" w:rsidR="00BC2B20" w:rsidRPr="001F71B5" w:rsidRDefault="00BC2B20" w:rsidP="00BC2B20">
      <w:pPr>
        <w:pStyle w:val="ListParagraph"/>
        <w:rPr>
          <w:rFonts w:ascii="Arial" w:hAnsi="Arial" w:cs="Arial"/>
          <w:b/>
          <w:bCs/>
          <w:color w:val="4CAA8D"/>
          <w:sz w:val="36"/>
          <w:szCs w:val="36"/>
        </w:rPr>
      </w:pPr>
    </w:p>
    <w:p w14:paraId="45476A85" w14:textId="5DF29C95" w:rsidR="00FF5DBC" w:rsidRPr="001F71B5" w:rsidRDefault="00FF5DBC" w:rsidP="00BC2B20">
      <w:pPr>
        <w:pStyle w:val="ListParagraph"/>
        <w:rPr>
          <w:rFonts w:ascii="Arial" w:hAnsi="Arial" w:cs="Arial"/>
          <w:b/>
          <w:bCs/>
          <w:color w:val="4CAA8D"/>
          <w:sz w:val="36"/>
          <w:szCs w:val="36"/>
        </w:rPr>
      </w:pPr>
    </w:p>
    <w:p w14:paraId="5FCE40CA" w14:textId="724C0B8F"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1" behindDoc="0" locked="0" layoutInCell="1" allowOverlap="1" wp14:anchorId="5309FFEB" wp14:editId="7BE1D8A7">
                <wp:simplePos x="0" y="0"/>
                <wp:positionH relativeFrom="column">
                  <wp:posOffset>247650</wp:posOffset>
                </wp:positionH>
                <wp:positionV relativeFrom="page">
                  <wp:posOffset>5708650</wp:posOffset>
                </wp:positionV>
                <wp:extent cx="5619750" cy="657225"/>
                <wp:effectExtent l="0" t="0" r="19050" b="28575"/>
                <wp:wrapNone/>
                <wp:docPr id="1780779197" name="Text Box 1"/>
                <wp:cNvGraphicFramePr/>
                <a:graphic xmlns:a="http://schemas.openxmlformats.org/drawingml/2006/main">
                  <a:graphicData uri="http://schemas.microsoft.com/office/word/2010/wordprocessingShape">
                    <wps:wsp>
                      <wps:cNvSpPr txBox="1"/>
                      <wps:spPr>
                        <a:xfrm>
                          <a:off x="0" y="0"/>
                          <a:ext cx="5619750" cy="657225"/>
                        </a:xfrm>
                        <a:prstGeom prst="rect">
                          <a:avLst/>
                        </a:prstGeom>
                        <a:solidFill>
                          <a:schemeClr val="lt1"/>
                        </a:solidFill>
                        <a:ln w="6350">
                          <a:solidFill>
                            <a:prstClr val="black"/>
                          </a:solidFill>
                        </a:ln>
                      </wps:spPr>
                      <wps:txbx>
                        <w:txbxContent>
                          <w:p w14:paraId="668AD5B4" w14:textId="7F21A1CD"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09FFEB" id="_x0000_s1064" type="#_x0000_t202" style="position:absolute;left:0;text-align:left;margin-left:19.5pt;margin-top:449.5pt;width:442.5pt;height:51.75pt;z-index:2516583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" fillcolor="white [3201]" strokeweight=".5pt">
                <v:textbox>
                  <w:txbxContent>
                    <w:p w14:paraId="668AD5B4" w14:textId="7F21A1CD" w:rsidR="00396E40" w:rsidRDefault="00396E40" w:rsidP="00396E40"/>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0698625F" w14:textId="602897A1" w:rsidR="00BC2B20" w:rsidRPr="001F71B5" w:rsidRDefault="00BC2B20" w:rsidP="00BC2B20">
      <w:pPr>
        <w:rPr>
          <w:rFonts w:ascii="Arial" w:hAnsi="Arial" w:cs="Arial"/>
          <w:b/>
          <w:bCs/>
          <w:color w:val="4CAA8D"/>
          <w:sz w:val="36"/>
          <w:szCs w:val="36"/>
        </w:rPr>
      </w:pPr>
    </w:p>
    <w:p w14:paraId="1F0299F3" w14:textId="07E7177D" w:rsidR="00FF5DBC" w:rsidRPr="001F71B5" w:rsidRDefault="00FF5DBC" w:rsidP="00BC2B20">
      <w:pPr>
        <w:rPr>
          <w:rFonts w:ascii="Arial" w:hAnsi="Arial" w:cs="Arial"/>
          <w:b/>
          <w:bCs/>
          <w:color w:val="4CAA8D"/>
          <w:sz w:val="36"/>
          <w:szCs w:val="36"/>
        </w:rPr>
      </w:pPr>
    </w:p>
    <w:p w14:paraId="41D8C509" w14:textId="53A6CAC5"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340BC83B" w14:textId="6A64577F" w:rsidR="00BC2B20" w:rsidRPr="001F71B5" w:rsidRDefault="00396E40"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2" behindDoc="0" locked="0" layoutInCell="1" allowOverlap="1" wp14:anchorId="67343FA2" wp14:editId="0BAA2A48">
                <wp:simplePos x="0" y="0"/>
                <wp:positionH relativeFrom="column">
                  <wp:posOffset>304800</wp:posOffset>
                </wp:positionH>
                <wp:positionV relativeFrom="page">
                  <wp:posOffset>6915150</wp:posOffset>
                </wp:positionV>
                <wp:extent cx="5543550" cy="657225"/>
                <wp:effectExtent l="0" t="0" r="19050" b="28575"/>
                <wp:wrapNone/>
                <wp:docPr id="56629865" name="Text Box 1"/>
                <wp:cNvGraphicFramePr/>
                <a:graphic xmlns:a="http://schemas.openxmlformats.org/drawingml/2006/main">
                  <a:graphicData uri="http://schemas.microsoft.com/office/word/2010/wordprocessingShape">
                    <wps:wsp>
                      <wps:cNvSpPr txBox="1"/>
                      <wps:spPr>
                        <a:xfrm>
                          <a:off x="0" y="0"/>
                          <a:ext cx="5543550" cy="657225"/>
                        </a:xfrm>
                        <a:prstGeom prst="rect">
                          <a:avLst/>
                        </a:prstGeom>
                        <a:solidFill>
                          <a:schemeClr val="lt1"/>
                        </a:solidFill>
                        <a:ln w="6350">
                          <a:solidFill>
                            <a:prstClr val="black"/>
                          </a:solidFill>
                        </a:ln>
                      </wps:spPr>
                      <wps:txbx>
                        <w:txbxContent>
                          <w:p w14:paraId="042823CB"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43FA2" id="_x0000_s1065" type="#_x0000_t202" style="position:absolute;margin-left:24pt;margin-top:544.5pt;width:436.5pt;height:51.75pt;z-index:2516583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" fillcolor="white [3201]" strokeweight=".5pt">
                <v:textbox>
                  <w:txbxContent>
                    <w:p w14:paraId="042823CB" w14:textId="77777777" w:rsidR="00396E40" w:rsidRDefault="00396E40" w:rsidP="00396E40"/>
                  </w:txbxContent>
                </v:textbox>
                <w10:wrap anchory="page"/>
              </v:shape>
            </w:pict>
          </mc:Fallback>
        </mc:AlternateContent>
      </w:r>
    </w:p>
    <w:p w14:paraId="430D50BB" w14:textId="29F1EEE3" w:rsidR="00FF5DBC" w:rsidRPr="001F71B5" w:rsidRDefault="00FF5DBC" w:rsidP="00BC2B20">
      <w:pPr>
        <w:rPr>
          <w:rFonts w:ascii="Arial" w:hAnsi="Arial" w:cs="Arial"/>
          <w:b/>
          <w:bCs/>
          <w:color w:val="4CAA8D"/>
          <w:sz w:val="36"/>
          <w:szCs w:val="36"/>
        </w:rPr>
      </w:pPr>
    </w:p>
    <w:p w14:paraId="70DEF2D8" w14:textId="267D9F4B"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3" behindDoc="0" locked="0" layoutInCell="1" allowOverlap="1" wp14:anchorId="4796F2F4" wp14:editId="72072027">
                <wp:simplePos x="0" y="0"/>
                <wp:positionH relativeFrom="column">
                  <wp:posOffset>304800</wp:posOffset>
                </wp:positionH>
                <wp:positionV relativeFrom="page">
                  <wp:posOffset>8032750</wp:posOffset>
                </wp:positionV>
                <wp:extent cx="5543550" cy="657225"/>
                <wp:effectExtent l="0" t="0" r="19050" b="28575"/>
                <wp:wrapNone/>
                <wp:docPr id="278910961" name="Text Box 1"/>
                <wp:cNvGraphicFramePr/>
                <a:graphic xmlns:a="http://schemas.openxmlformats.org/drawingml/2006/main">
                  <a:graphicData uri="http://schemas.microsoft.com/office/word/2010/wordprocessingShape">
                    <wps:wsp>
                      <wps:cNvSpPr txBox="1"/>
                      <wps:spPr>
                        <a:xfrm>
                          <a:off x="0" y="0"/>
                          <a:ext cx="5543550" cy="657225"/>
                        </a:xfrm>
                        <a:prstGeom prst="rect">
                          <a:avLst/>
                        </a:prstGeom>
                        <a:solidFill>
                          <a:schemeClr val="lt1"/>
                        </a:solidFill>
                        <a:ln w="6350">
                          <a:solidFill>
                            <a:prstClr val="black"/>
                          </a:solidFill>
                        </a:ln>
                      </wps:spPr>
                      <wps:txbx>
                        <w:txbxContent>
                          <w:p w14:paraId="4C9097E4"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6F2F4" id="_x0000_s1066" type="#_x0000_t202" style="position:absolute;left:0;text-align:left;margin-left:24pt;margin-top:632.5pt;width:436.5pt;height:51.75pt;z-index:25165837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" fillcolor="white [3201]" strokeweight=".5pt">
                <v:textbox>
                  <w:txbxContent>
                    <w:p w14:paraId="4C9097E4" w14:textId="77777777" w:rsidR="00396E40" w:rsidRDefault="00396E40" w:rsidP="00396E40"/>
                  </w:txbxContent>
                </v:textbox>
                <w10:wrap anchory="page"/>
              </v:shape>
            </w:pict>
          </mc:Fallback>
        </mc:AlternateContent>
      </w:r>
      <w:r w:rsidR="00BC2B20" w:rsidRPr="001F71B5">
        <w:rPr>
          <w:rFonts w:ascii="Arial" w:hAnsi="Arial" w:cs="Arial"/>
          <w:b/>
          <w:bCs/>
          <w:color w:val="4CAA8D"/>
          <w:sz w:val="36"/>
          <w:szCs w:val="36"/>
        </w:rPr>
        <w:t>What am I going to practice from this session?</w:t>
      </w:r>
    </w:p>
    <w:p w14:paraId="34172B4D" w14:textId="0D097842" w:rsidR="00BC2B20" w:rsidRDefault="00BC2B20" w:rsidP="00BC2B20">
      <w:pPr>
        <w:rPr>
          <w:rFonts w:ascii="Arial" w:hAnsi="Arial" w:cs="Arial"/>
          <w:b/>
          <w:bCs/>
          <w:sz w:val="36"/>
          <w:szCs w:val="36"/>
        </w:rPr>
      </w:pPr>
    </w:p>
    <w:p w14:paraId="77E4F2EC" w14:textId="77777777" w:rsidR="00BC2B20" w:rsidRDefault="00BC2B20" w:rsidP="00BC2B20">
      <w:pPr>
        <w:rPr>
          <w:rFonts w:ascii="Arial" w:hAnsi="Arial" w:cs="Arial"/>
          <w:b/>
          <w:bCs/>
          <w:sz w:val="36"/>
          <w:szCs w:val="36"/>
        </w:rPr>
      </w:pPr>
    </w:p>
    <w:p w14:paraId="254852A7" w14:textId="77777777" w:rsidR="00BC2B20" w:rsidRDefault="00BC2B20" w:rsidP="00BC2B20">
      <w:pPr>
        <w:rPr>
          <w:rFonts w:ascii="Arial" w:hAnsi="Arial" w:cs="Arial"/>
          <w:b/>
          <w:bCs/>
          <w:sz w:val="36"/>
          <w:szCs w:val="36"/>
        </w:rPr>
      </w:pPr>
    </w:p>
    <w:p w14:paraId="6196E901" w14:textId="6F437FE5" w:rsidR="0A475D04" w:rsidRDefault="0A475D04" w:rsidP="0A475D04">
      <w:pPr>
        <w:rPr>
          <w:rFonts w:ascii="Arial" w:hAnsi="Arial" w:cs="Arial"/>
          <w:b/>
          <w:bCs/>
          <w:color w:val="4CAA8D"/>
          <w:sz w:val="52"/>
          <w:szCs w:val="52"/>
        </w:rPr>
      </w:pPr>
    </w:p>
    <w:p w14:paraId="22E5F9DA" w14:textId="00A66EFF" w:rsidR="454EEC57" w:rsidRDefault="454EEC57" w:rsidP="454EEC57">
      <w:pPr>
        <w:rPr>
          <w:rFonts w:ascii="Arial" w:hAnsi="Arial" w:cs="Arial"/>
          <w:b/>
          <w:bCs/>
          <w:color w:val="4CAA8D"/>
          <w:sz w:val="52"/>
          <w:szCs w:val="52"/>
        </w:rPr>
      </w:pPr>
    </w:p>
    <w:p w14:paraId="499EBC6C" w14:textId="4321EA7D" w:rsidR="00BC2B20" w:rsidRPr="001F71B5" w:rsidRDefault="00BC2B20" w:rsidP="00BC2B20">
      <w:pPr>
        <w:rPr>
          <w:rFonts w:ascii="Arial" w:hAnsi="Arial" w:cs="Arial"/>
          <w:color w:val="4CAA8D"/>
          <w:sz w:val="40"/>
          <w:szCs w:val="40"/>
        </w:rPr>
      </w:pPr>
      <w:r w:rsidRPr="001F71B5">
        <w:rPr>
          <w:rFonts w:ascii="Arial" w:hAnsi="Arial" w:cs="Arial"/>
          <w:b/>
          <w:bCs/>
          <w:color w:val="4CAA8D"/>
          <w:sz w:val="52"/>
          <w:szCs w:val="52"/>
        </w:rPr>
        <w:t xml:space="preserve">Session </w:t>
      </w:r>
      <w:r w:rsidR="00EC3783">
        <w:rPr>
          <w:rFonts w:ascii="Arial" w:hAnsi="Arial" w:cs="Arial"/>
          <w:b/>
          <w:bCs/>
          <w:color w:val="4CAA8D"/>
          <w:sz w:val="52"/>
          <w:szCs w:val="52"/>
        </w:rPr>
        <w:t>1</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69AF5479" w14:textId="25B9CFA6" w:rsidR="00946B53" w:rsidRDefault="00946B53"/>
    <w:p w14:paraId="06488C9D" w14:textId="5F6D4BE2" w:rsidR="00BC2B20" w:rsidRDefault="004C63D1">
      <w:r w:rsidRPr="001F71B5">
        <w:rPr>
          <w:noProof/>
          <w:color w:val="4CAA8D"/>
        </w:rPr>
        <mc:AlternateContent>
          <mc:Choice Requires="wps">
            <w:drawing>
              <wp:anchor distT="45720" distB="45720" distL="114300" distR="114300" simplePos="0" relativeHeight="251658240" behindDoc="0" locked="0" layoutInCell="1" allowOverlap="1" wp14:anchorId="6D3DF789" wp14:editId="702B7281">
                <wp:simplePos x="0" y="0"/>
                <wp:positionH relativeFrom="column">
                  <wp:posOffset>270933</wp:posOffset>
                </wp:positionH>
                <wp:positionV relativeFrom="page">
                  <wp:posOffset>2302933</wp:posOffset>
                </wp:positionV>
                <wp:extent cx="5158740" cy="6504305"/>
                <wp:effectExtent l="0" t="0" r="22860" b="10795"/>
                <wp:wrapSquare wrapText="bothSides"/>
                <wp:docPr id="382677280" name="Text Box 38267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504305"/>
                        </a:xfrm>
                        <a:prstGeom prst="rect">
                          <a:avLst/>
                        </a:prstGeom>
                        <a:solidFill>
                          <a:srgbClr val="FFFFFF"/>
                        </a:solidFill>
                        <a:ln w="9525">
                          <a:solidFill>
                            <a:srgbClr val="000000"/>
                          </a:solidFill>
                          <a:miter lim="800000"/>
                          <a:headEnd/>
                          <a:tailEnd/>
                        </a:ln>
                      </wps:spPr>
                      <wps:txbx>
                        <w:txbxContent>
                          <w:p w14:paraId="74A504AF" w14:textId="4E85BBCF" w:rsidR="00BC2B20" w:rsidRDefault="00BC2B20" w:rsidP="00BC2B20"/>
                          <w:p w14:paraId="7541CB0B" w14:textId="77777777" w:rsidR="00287BCA" w:rsidRDefault="00287BCA" w:rsidP="00BC2B20"/>
                          <w:p w14:paraId="3108C214" w14:textId="77777777" w:rsidR="00287BCA" w:rsidRDefault="00287BCA" w:rsidP="00BC2B20"/>
                          <w:p w14:paraId="7EB5C964" w14:textId="77777777" w:rsidR="00287BCA" w:rsidRDefault="00287BCA" w:rsidP="00BC2B20"/>
                          <w:p w14:paraId="453B0B7F" w14:textId="77777777" w:rsidR="00287BCA" w:rsidRDefault="00287BCA" w:rsidP="00BC2B20"/>
                          <w:p w14:paraId="5A653472" w14:textId="77777777" w:rsidR="00287BCA" w:rsidRDefault="00287BCA" w:rsidP="00BC2B20"/>
                          <w:p w14:paraId="653B7FE9" w14:textId="77777777" w:rsidR="00287BCA" w:rsidRDefault="00287BCA" w:rsidP="00BC2B20"/>
                          <w:p w14:paraId="3E6136D2" w14:textId="77777777" w:rsidR="00287BCA" w:rsidRDefault="00287BCA" w:rsidP="00BC2B20"/>
                          <w:p w14:paraId="157DCB33" w14:textId="77777777" w:rsidR="00287BCA" w:rsidRDefault="00287BCA" w:rsidP="00BC2B20"/>
                          <w:p w14:paraId="2D3DAF58" w14:textId="77777777" w:rsidR="00287BCA" w:rsidRDefault="00287BCA" w:rsidP="00BC2B20"/>
                          <w:p w14:paraId="6DCCEE95" w14:textId="77777777" w:rsidR="00287BCA" w:rsidRDefault="00287BCA" w:rsidP="00BC2B20"/>
                          <w:p w14:paraId="44F91F2F" w14:textId="77777777" w:rsidR="00287BCA" w:rsidRDefault="00287BCA" w:rsidP="00BC2B20"/>
                          <w:p w14:paraId="18D53828" w14:textId="77777777" w:rsidR="00287BCA" w:rsidRDefault="00287BCA" w:rsidP="00BC2B20"/>
                          <w:p w14:paraId="6CFB72BE" w14:textId="77777777" w:rsidR="00287BCA" w:rsidRDefault="00287BCA" w:rsidP="00BC2B20"/>
                          <w:p w14:paraId="3B4C8337" w14:textId="77777777" w:rsidR="0068205F" w:rsidRDefault="0068205F" w:rsidP="00BC2B20"/>
                          <w:p w14:paraId="5D0F1431" w14:textId="77777777" w:rsidR="0068205F" w:rsidRDefault="0068205F" w:rsidP="00BC2B20"/>
                          <w:p w14:paraId="1095439F" w14:textId="77777777" w:rsidR="0068205F" w:rsidRDefault="0068205F" w:rsidP="00BC2B20"/>
                          <w:p w14:paraId="1875172E" w14:textId="77777777" w:rsidR="0068205F" w:rsidRDefault="0068205F" w:rsidP="00BC2B20"/>
                          <w:p w14:paraId="295E8218" w14:textId="77777777" w:rsidR="0068205F" w:rsidRDefault="0068205F" w:rsidP="00BC2B20"/>
                          <w:p w14:paraId="1C58E81D" w14:textId="77777777" w:rsidR="0068205F" w:rsidRDefault="0068205F" w:rsidP="00BC2B20"/>
                          <w:p w14:paraId="74C68CA3" w14:textId="77777777" w:rsidR="0068205F" w:rsidRDefault="0068205F" w:rsidP="00BC2B20"/>
                          <w:p w14:paraId="4059D1A7" w14:textId="77777777" w:rsidR="0068205F" w:rsidRDefault="0068205F" w:rsidP="00BC2B20"/>
                          <w:p w14:paraId="5979901D" w14:textId="77777777" w:rsidR="0068205F" w:rsidRDefault="0068205F" w:rsidP="00BC2B20"/>
                          <w:p w14:paraId="720EDA6D" w14:textId="77777777" w:rsidR="0068205F" w:rsidRDefault="0068205F" w:rsidP="00BC2B20"/>
                          <w:p w14:paraId="784F0930" w14:textId="77777777" w:rsidR="0068205F" w:rsidRDefault="0068205F" w:rsidP="00BC2B20"/>
                          <w:p w14:paraId="75607B52" w14:textId="77777777" w:rsidR="0068205F" w:rsidRDefault="0068205F" w:rsidP="00BC2B20"/>
                          <w:p w14:paraId="5E128B39" w14:textId="77777777" w:rsidR="0068205F" w:rsidRDefault="0068205F" w:rsidP="00BC2B20"/>
                          <w:p w14:paraId="60EA63A9" w14:textId="77777777" w:rsidR="0068205F" w:rsidRDefault="0068205F" w:rsidP="00BC2B20"/>
                          <w:p w14:paraId="234DBD22" w14:textId="77777777" w:rsidR="0068205F" w:rsidRDefault="0068205F" w:rsidP="00BC2B20"/>
                          <w:p w14:paraId="38822AB5" w14:textId="77777777" w:rsidR="0068205F" w:rsidRDefault="0068205F" w:rsidP="00BC2B20"/>
                          <w:p w14:paraId="359D3ED7" w14:textId="77777777" w:rsidR="0068205F" w:rsidRDefault="0068205F" w:rsidP="00BC2B20"/>
                          <w:p w14:paraId="194413C4" w14:textId="77777777" w:rsidR="0068205F" w:rsidRDefault="0068205F" w:rsidP="00BC2B20"/>
                          <w:p w14:paraId="7ECBCBE9" w14:textId="77777777" w:rsidR="0068205F" w:rsidRDefault="0068205F" w:rsidP="00BC2B20"/>
                          <w:p w14:paraId="126BE1FA" w14:textId="77777777" w:rsidR="0068205F" w:rsidRDefault="0068205F" w:rsidP="00BC2B20"/>
                          <w:p w14:paraId="68CE66BF" w14:textId="77777777" w:rsidR="0068205F" w:rsidRDefault="0068205F" w:rsidP="00BC2B20"/>
                          <w:p w14:paraId="688975F2" w14:textId="77777777" w:rsidR="0068205F" w:rsidRDefault="0068205F" w:rsidP="00BC2B20"/>
                          <w:p w14:paraId="21E4D50B" w14:textId="77777777" w:rsidR="0068205F" w:rsidRDefault="0068205F" w:rsidP="00BC2B20"/>
                          <w:p w14:paraId="0DBBD47D" w14:textId="77777777" w:rsidR="0068205F" w:rsidRDefault="0068205F" w:rsidP="00BC2B20"/>
                          <w:p w14:paraId="40E27504" w14:textId="77777777" w:rsidR="0068205F" w:rsidRDefault="0068205F" w:rsidP="00BC2B20"/>
                          <w:p w14:paraId="59CBC378" w14:textId="77777777" w:rsidR="0068205F" w:rsidRDefault="0068205F" w:rsidP="00BC2B20"/>
                          <w:p w14:paraId="7A207F1C" w14:textId="77777777" w:rsidR="0068205F" w:rsidRDefault="0068205F" w:rsidP="00BC2B20"/>
                          <w:p w14:paraId="1C80BE7E" w14:textId="77777777" w:rsidR="0068205F" w:rsidRDefault="0068205F" w:rsidP="00BC2B20"/>
                          <w:p w14:paraId="55B2504A" w14:textId="77777777" w:rsidR="0068205F" w:rsidRDefault="0068205F" w:rsidP="00BC2B20"/>
                          <w:p w14:paraId="6417955D" w14:textId="77777777" w:rsidR="00287BCA" w:rsidRDefault="00287BCA" w:rsidP="00BC2B20"/>
                          <w:p w14:paraId="1BA1C69D" w14:textId="77777777" w:rsidR="00287BCA" w:rsidRDefault="00287BCA" w:rsidP="00BC2B20"/>
                          <w:p w14:paraId="35A19E09" w14:textId="77777777" w:rsidR="00287BCA" w:rsidRDefault="00287BCA" w:rsidP="00BC2B20"/>
                          <w:p w14:paraId="58AD2BFC" w14:textId="77777777" w:rsidR="00287BCA" w:rsidRDefault="00287BCA" w:rsidP="00BC2B20"/>
                          <w:p w14:paraId="0CDBBB24" w14:textId="77777777" w:rsidR="00287BCA" w:rsidRDefault="00287BCA" w:rsidP="00BC2B20"/>
                          <w:p w14:paraId="781B95C5" w14:textId="77777777" w:rsidR="00287BCA" w:rsidRDefault="00287BCA" w:rsidP="00BC2B20"/>
                          <w:p w14:paraId="1EC46829" w14:textId="77777777" w:rsidR="00287BCA" w:rsidRDefault="00287BCA" w:rsidP="00BC2B20"/>
                          <w:p w14:paraId="0111EAE2" w14:textId="77777777" w:rsidR="00287BCA" w:rsidRDefault="00287BCA" w:rsidP="00BC2B20"/>
                          <w:p w14:paraId="0977FCB0" w14:textId="77777777" w:rsidR="00287BCA" w:rsidRDefault="00287BCA" w:rsidP="00BC2B20"/>
                          <w:p w14:paraId="4C0716C3" w14:textId="77777777" w:rsidR="00287BCA" w:rsidRDefault="00287BCA" w:rsidP="00BC2B20"/>
                          <w:p w14:paraId="1164F84E" w14:textId="77777777" w:rsidR="00287BCA" w:rsidRDefault="00287BCA"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F789" id="Text Box 382677280" o:spid="_x0000_s1067" type="#_x0000_t202" style="position:absolute;margin-left:21.35pt;margin-top:181.35pt;width:406.2pt;height:512.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">
                <v:textbox>
                  <w:txbxContent>
                    <w:p w14:paraId="74A504AF" w14:textId="4E85BBCF" w:rsidR="00BC2B20" w:rsidRDefault="00BC2B20" w:rsidP="00BC2B20"/>
                    <w:p w14:paraId="7541CB0B" w14:textId="77777777" w:rsidR="00287BCA" w:rsidRDefault="00287BCA" w:rsidP="00BC2B20"/>
                    <w:p w14:paraId="3108C214" w14:textId="77777777" w:rsidR="00287BCA" w:rsidRDefault="00287BCA" w:rsidP="00BC2B20"/>
                    <w:p w14:paraId="7EB5C964" w14:textId="77777777" w:rsidR="00287BCA" w:rsidRDefault="00287BCA" w:rsidP="00BC2B20"/>
                    <w:p w14:paraId="453B0B7F" w14:textId="77777777" w:rsidR="00287BCA" w:rsidRDefault="00287BCA" w:rsidP="00BC2B20"/>
                    <w:p w14:paraId="5A653472" w14:textId="77777777" w:rsidR="00287BCA" w:rsidRDefault="00287BCA" w:rsidP="00BC2B20"/>
                    <w:p w14:paraId="653B7FE9" w14:textId="77777777" w:rsidR="00287BCA" w:rsidRDefault="00287BCA" w:rsidP="00BC2B20"/>
                    <w:p w14:paraId="3E6136D2" w14:textId="77777777" w:rsidR="00287BCA" w:rsidRDefault="00287BCA" w:rsidP="00BC2B20"/>
                    <w:p w14:paraId="157DCB33" w14:textId="77777777" w:rsidR="00287BCA" w:rsidRDefault="00287BCA" w:rsidP="00BC2B20"/>
                    <w:p w14:paraId="2D3DAF58" w14:textId="77777777" w:rsidR="00287BCA" w:rsidRDefault="00287BCA" w:rsidP="00BC2B20"/>
                    <w:p w14:paraId="6DCCEE95" w14:textId="77777777" w:rsidR="00287BCA" w:rsidRDefault="00287BCA" w:rsidP="00BC2B20"/>
                    <w:p w14:paraId="44F91F2F" w14:textId="77777777" w:rsidR="00287BCA" w:rsidRDefault="00287BCA" w:rsidP="00BC2B20"/>
                    <w:p w14:paraId="18D53828" w14:textId="77777777" w:rsidR="00287BCA" w:rsidRDefault="00287BCA" w:rsidP="00BC2B20"/>
                    <w:p w14:paraId="6CFB72BE" w14:textId="77777777" w:rsidR="00287BCA" w:rsidRDefault="00287BCA" w:rsidP="00BC2B20"/>
                    <w:p w14:paraId="3B4C8337" w14:textId="77777777" w:rsidR="0068205F" w:rsidRDefault="0068205F" w:rsidP="00BC2B20"/>
                    <w:p w14:paraId="5D0F1431" w14:textId="77777777" w:rsidR="0068205F" w:rsidRDefault="0068205F" w:rsidP="00BC2B20"/>
                    <w:p w14:paraId="1095439F" w14:textId="77777777" w:rsidR="0068205F" w:rsidRDefault="0068205F" w:rsidP="00BC2B20"/>
                    <w:p w14:paraId="1875172E" w14:textId="77777777" w:rsidR="0068205F" w:rsidRDefault="0068205F" w:rsidP="00BC2B20"/>
                    <w:p w14:paraId="295E8218" w14:textId="77777777" w:rsidR="0068205F" w:rsidRDefault="0068205F" w:rsidP="00BC2B20"/>
                    <w:p w14:paraId="1C58E81D" w14:textId="77777777" w:rsidR="0068205F" w:rsidRDefault="0068205F" w:rsidP="00BC2B20"/>
                    <w:p w14:paraId="74C68CA3" w14:textId="77777777" w:rsidR="0068205F" w:rsidRDefault="0068205F" w:rsidP="00BC2B20"/>
                    <w:p w14:paraId="4059D1A7" w14:textId="77777777" w:rsidR="0068205F" w:rsidRDefault="0068205F" w:rsidP="00BC2B20"/>
                    <w:p w14:paraId="5979901D" w14:textId="77777777" w:rsidR="0068205F" w:rsidRDefault="0068205F" w:rsidP="00BC2B20"/>
                    <w:p w14:paraId="720EDA6D" w14:textId="77777777" w:rsidR="0068205F" w:rsidRDefault="0068205F" w:rsidP="00BC2B20"/>
                    <w:p w14:paraId="784F0930" w14:textId="77777777" w:rsidR="0068205F" w:rsidRDefault="0068205F" w:rsidP="00BC2B20"/>
                    <w:p w14:paraId="75607B52" w14:textId="77777777" w:rsidR="0068205F" w:rsidRDefault="0068205F" w:rsidP="00BC2B20"/>
                    <w:p w14:paraId="5E128B39" w14:textId="77777777" w:rsidR="0068205F" w:rsidRDefault="0068205F" w:rsidP="00BC2B20"/>
                    <w:p w14:paraId="60EA63A9" w14:textId="77777777" w:rsidR="0068205F" w:rsidRDefault="0068205F" w:rsidP="00BC2B20"/>
                    <w:p w14:paraId="234DBD22" w14:textId="77777777" w:rsidR="0068205F" w:rsidRDefault="0068205F" w:rsidP="00BC2B20"/>
                    <w:p w14:paraId="38822AB5" w14:textId="77777777" w:rsidR="0068205F" w:rsidRDefault="0068205F" w:rsidP="00BC2B20"/>
                    <w:p w14:paraId="359D3ED7" w14:textId="77777777" w:rsidR="0068205F" w:rsidRDefault="0068205F" w:rsidP="00BC2B20"/>
                    <w:p w14:paraId="194413C4" w14:textId="77777777" w:rsidR="0068205F" w:rsidRDefault="0068205F" w:rsidP="00BC2B20"/>
                    <w:p w14:paraId="7ECBCBE9" w14:textId="77777777" w:rsidR="0068205F" w:rsidRDefault="0068205F" w:rsidP="00BC2B20"/>
                    <w:p w14:paraId="126BE1FA" w14:textId="77777777" w:rsidR="0068205F" w:rsidRDefault="0068205F" w:rsidP="00BC2B20"/>
                    <w:p w14:paraId="68CE66BF" w14:textId="77777777" w:rsidR="0068205F" w:rsidRDefault="0068205F" w:rsidP="00BC2B20"/>
                    <w:p w14:paraId="688975F2" w14:textId="77777777" w:rsidR="0068205F" w:rsidRDefault="0068205F" w:rsidP="00BC2B20"/>
                    <w:p w14:paraId="21E4D50B" w14:textId="77777777" w:rsidR="0068205F" w:rsidRDefault="0068205F" w:rsidP="00BC2B20"/>
                    <w:p w14:paraId="0DBBD47D" w14:textId="77777777" w:rsidR="0068205F" w:rsidRDefault="0068205F" w:rsidP="00BC2B20"/>
                    <w:p w14:paraId="40E27504" w14:textId="77777777" w:rsidR="0068205F" w:rsidRDefault="0068205F" w:rsidP="00BC2B20"/>
                    <w:p w14:paraId="59CBC378" w14:textId="77777777" w:rsidR="0068205F" w:rsidRDefault="0068205F" w:rsidP="00BC2B20"/>
                    <w:p w14:paraId="7A207F1C" w14:textId="77777777" w:rsidR="0068205F" w:rsidRDefault="0068205F" w:rsidP="00BC2B20"/>
                    <w:p w14:paraId="1C80BE7E" w14:textId="77777777" w:rsidR="0068205F" w:rsidRDefault="0068205F" w:rsidP="00BC2B20"/>
                    <w:p w14:paraId="55B2504A" w14:textId="77777777" w:rsidR="0068205F" w:rsidRDefault="0068205F" w:rsidP="00BC2B20"/>
                    <w:p w14:paraId="6417955D" w14:textId="77777777" w:rsidR="00287BCA" w:rsidRDefault="00287BCA" w:rsidP="00BC2B20"/>
                    <w:p w14:paraId="1BA1C69D" w14:textId="77777777" w:rsidR="00287BCA" w:rsidRDefault="00287BCA" w:rsidP="00BC2B20"/>
                    <w:p w14:paraId="35A19E09" w14:textId="77777777" w:rsidR="00287BCA" w:rsidRDefault="00287BCA" w:rsidP="00BC2B20"/>
                    <w:p w14:paraId="58AD2BFC" w14:textId="77777777" w:rsidR="00287BCA" w:rsidRDefault="00287BCA" w:rsidP="00BC2B20"/>
                    <w:p w14:paraId="0CDBBB24" w14:textId="77777777" w:rsidR="00287BCA" w:rsidRDefault="00287BCA" w:rsidP="00BC2B20"/>
                    <w:p w14:paraId="781B95C5" w14:textId="77777777" w:rsidR="00287BCA" w:rsidRDefault="00287BCA" w:rsidP="00BC2B20"/>
                    <w:p w14:paraId="1EC46829" w14:textId="77777777" w:rsidR="00287BCA" w:rsidRDefault="00287BCA" w:rsidP="00BC2B20"/>
                    <w:p w14:paraId="0111EAE2" w14:textId="77777777" w:rsidR="00287BCA" w:rsidRDefault="00287BCA" w:rsidP="00BC2B20"/>
                    <w:p w14:paraId="0977FCB0" w14:textId="77777777" w:rsidR="00287BCA" w:rsidRDefault="00287BCA" w:rsidP="00BC2B20"/>
                    <w:p w14:paraId="4C0716C3" w14:textId="77777777" w:rsidR="00287BCA" w:rsidRDefault="00287BCA" w:rsidP="00BC2B20"/>
                    <w:p w14:paraId="1164F84E" w14:textId="77777777" w:rsidR="00287BCA" w:rsidRDefault="00287BCA" w:rsidP="00BC2B20"/>
                  </w:txbxContent>
                </v:textbox>
                <w10:wrap type="square" anchory="page"/>
              </v:shape>
            </w:pict>
          </mc:Fallback>
        </mc:AlternateContent>
      </w:r>
    </w:p>
    <w:p w14:paraId="284710AB" w14:textId="0DA13E4C" w:rsidR="00BC2B20" w:rsidRDefault="00BC2B20"/>
    <w:p w14:paraId="197608A3" w14:textId="77777777" w:rsidR="001F71B5" w:rsidRDefault="00BC2B20" w:rsidP="00BC2B20">
      <w:r>
        <w:br w:type="page"/>
      </w:r>
    </w:p>
    <w:p w14:paraId="07AEA114" w14:textId="77777777" w:rsidR="00253BD7" w:rsidRDefault="00253BD7" w:rsidP="00253BD7">
      <w:pPr>
        <w:spacing w:line="4085" w:lineRule="exact"/>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85" behindDoc="0" locked="0" layoutInCell="1" allowOverlap="1" wp14:anchorId="0DCE8D50" wp14:editId="53E6B97C">
                <wp:simplePos x="0" y="0"/>
                <wp:positionH relativeFrom="margin">
                  <wp:posOffset>1483616</wp:posOffset>
                </wp:positionH>
                <wp:positionV relativeFrom="paragraph">
                  <wp:posOffset>1768921</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CE8D50" id="Text Box 1912245990" o:spid="_x0000_s1068" type="#_x0000_t202" style="position:absolute;margin-left:116.8pt;margin-top:139.3pt;width:216.95pt;height:211.3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" filled="f" stroked="f">
                <v:textbox inset="0,0,0,0">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84" behindDoc="0" locked="0" layoutInCell="1" allowOverlap="1" wp14:anchorId="33916B44" wp14:editId="4C5FD1DF">
                <wp:simplePos x="0" y="0"/>
                <wp:positionH relativeFrom="margin">
                  <wp:posOffset>1412875</wp:posOffset>
                </wp:positionH>
                <wp:positionV relativeFrom="paragraph">
                  <wp:posOffset>2101825</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F9DBA47">
              <v:shape id="Freeform 6" style="position:absolute;margin-left:111.25pt;margin-top:165.5pt;width:222.55pt;height:223.05pt;z-index:2516746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KlACieEAAAALAQAADwAAAGRycy9kb3ducmV2&#10;LnhtbEyPy07DMBBF90j8gzVI7KidRCRVmklVIh4LVi1U3bqxSSL8iGK3Tf+eYQXL0Rzde261nq1h&#10;Zz2FwTuEZCGAadd6NbgO4fPj5WEJLETplDTeaYSrDrCub28qWSp/cVt93sWOUYgLpUToYxxLzkPb&#10;ayvDwo/a0e/LT1ZGOqeOq0leKNwangqRcysHRw29HHXT6/Z7d7IIYvvaHK7J2/J53Jv3p2mTiSYc&#10;EO/v5s0KWNRz/IPhV5/UoSanoz85FZhBSNP0kVCELEtoFBF5XuTAjghFUSTA64r/31D/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KlACieEAAAALAQAADwAAAAAAAAAAAAAAAAD05AAAZHJzL2Rvd25yZXYu&#10;eG1sUEsBAi0AFAAGAAgAAAAhACJWDu7HAAAApQEAABkAAAAAAAAAAAAAAAAAAuYAAGRycy9fcmVs&#10;cy9lMm9Eb2MueG1sLnJlbHNQSwUGAAAAAAcABwC+AQAAAOcAAAAA&#10;" w14:anchorId="30497721">
                <v:fill type="frame" o:title="" recolor="t" rotate="t" r:id="rId24"/>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83" behindDoc="0" locked="0" layoutInCell="1" allowOverlap="1" wp14:anchorId="3DDEA880" wp14:editId="624E6AA2">
                <wp:simplePos x="0" y="0"/>
                <wp:positionH relativeFrom="margin">
                  <wp:posOffset>59377</wp:posOffset>
                </wp:positionH>
                <wp:positionV relativeFrom="paragraph">
                  <wp:posOffset>4085112</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DEA880" id="Text Box 1151806507" o:spid="_x0000_s1069" type="#_x0000_t202" style="position:absolute;margin-left:4.7pt;margin-top:321.65pt;width:451.65pt;height:193.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" filled="f" stroked="f">
                <v:textbox inset="0,0,0,0">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328CAD42" w14:textId="0569D38F" w:rsidR="00BC2B20" w:rsidRPr="00253BD7" w:rsidRDefault="00253BD7" w:rsidP="00253BD7">
      <w:pPr>
        <w:spacing w:after="0" w:line="240" w:lineRule="auto"/>
        <w:rPr>
          <w:sz w:val="52"/>
          <w:szCs w:val="52"/>
        </w:rPr>
      </w:pPr>
      <w:r>
        <w:br w:type="page"/>
      </w:r>
      <w:r w:rsidR="00BC2B20" w:rsidRPr="00253BD7">
        <w:rPr>
          <w:rFonts w:ascii="Arial" w:hAnsi="Arial" w:cs="Arial"/>
          <w:b/>
          <w:bCs/>
          <w:color w:val="4CAA8D"/>
          <w:sz w:val="52"/>
          <w:szCs w:val="52"/>
        </w:rPr>
        <w:lastRenderedPageBreak/>
        <w:t xml:space="preserve">Start of session </w:t>
      </w:r>
      <w:r>
        <w:rPr>
          <w:rFonts w:ascii="Arial" w:hAnsi="Arial" w:cs="Arial"/>
          <w:b/>
          <w:bCs/>
          <w:color w:val="4CAA8D"/>
          <w:sz w:val="52"/>
          <w:szCs w:val="52"/>
        </w:rPr>
        <w:t xml:space="preserve">2 </w:t>
      </w:r>
      <w:r w:rsidR="00BC2B20" w:rsidRPr="00253BD7">
        <w:rPr>
          <w:rFonts w:ascii="Arial" w:hAnsi="Arial" w:cs="Arial"/>
          <w:b/>
          <w:bCs/>
          <w:color w:val="4CAA8D"/>
          <w:sz w:val="52"/>
          <w:szCs w:val="52"/>
        </w:rPr>
        <w:t>review</w:t>
      </w:r>
    </w:p>
    <w:p w14:paraId="59DF9457" w14:textId="77777777" w:rsidR="00BC2B20" w:rsidRDefault="00BC2B20"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00F95C34" w14:textId="77777777" w:rsidR="00E52B3C" w:rsidRDefault="00E52B3C" w:rsidP="00E52B3C">
      <w:pPr>
        <w:rPr>
          <w:rFonts w:ascii="Arial" w:hAnsi="Arial" w:cs="Arial"/>
          <w:color w:val="0070C0"/>
          <w:sz w:val="28"/>
          <w:szCs w:val="28"/>
        </w:rPr>
      </w:pPr>
    </w:p>
    <w:p w14:paraId="7952DAA1" w14:textId="77777777" w:rsidR="00E52B3C" w:rsidRDefault="00E52B3C" w:rsidP="00E52B3C">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7A9A44FA" w14:textId="77777777" w:rsidR="00E52B3C" w:rsidRDefault="00E52B3C" w:rsidP="00E52B3C">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3693" behindDoc="0" locked="0" layoutInCell="1" allowOverlap="1" wp14:anchorId="215A8DE5" wp14:editId="2A02520D">
                <wp:simplePos x="0" y="0"/>
                <wp:positionH relativeFrom="column">
                  <wp:posOffset>19050</wp:posOffset>
                </wp:positionH>
                <wp:positionV relativeFrom="page">
                  <wp:posOffset>3152775</wp:posOffset>
                </wp:positionV>
                <wp:extent cx="5534025" cy="1314450"/>
                <wp:effectExtent l="0" t="0" r="28575" b="19050"/>
                <wp:wrapNone/>
                <wp:docPr id="50"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006B804F" w14:textId="77777777" w:rsidR="00E52B3C" w:rsidRDefault="00E52B3C" w:rsidP="00E52B3C"/>
                          <w:p w14:paraId="3725F9FE" w14:textId="77777777" w:rsidR="00E52B3C" w:rsidRDefault="00E52B3C" w:rsidP="00E52B3C"/>
                          <w:p w14:paraId="46F44DF4" w14:textId="77777777" w:rsidR="00E52B3C" w:rsidRDefault="00E52B3C" w:rsidP="00E52B3C"/>
                          <w:p w14:paraId="255F764A"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8DE5" id="_x0000_s1070" type="#_x0000_t202" style="position:absolute;margin-left:1.5pt;margin-top:248.25pt;width:435.75pt;height:103.5pt;z-index:2517136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" fillcolor="white [3201]" strokeweight=".5pt">
                <v:textbox>
                  <w:txbxContent>
                    <w:p w14:paraId="006B804F" w14:textId="77777777" w:rsidR="00E52B3C" w:rsidRDefault="00E52B3C" w:rsidP="00E52B3C"/>
                    <w:p w14:paraId="3725F9FE" w14:textId="77777777" w:rsidR="00E52B3C" w:rsidRDefault="00E52B3C" w:rsidP="00E52B3C"/>
                    <w:p w14:paraId="46F44DF4" w14:textId="77777777" w:rsidR="00E52B3C" w:rsidRDefault="00E52B3C" w:rsidP="00E52B3C"/>
                    <w:p w14:paraId="255F764A" w14:textId="77777777" w:rsidR="00E52B3C" w:rsidRDefault="00E52B3C" w:rsidP="00E52B3C"/>
                  </w:txbxContent>
                </v:textbox>
                <w10:wrap anchory="page"/>
              </v:shape>
            </w:pict>
          </mc:Fallback>
        </mc:AlternateContent>
      </w:r>
    </w:p>
    <w:p w14:paraId="0B55252F" w14:textId="77777777" w:rsidR="00E52B3C" w:rsidRDefault="00E52B3C" w:rsidP="00E52B3C">
      <w:pPr>
        <w:rPr>
          <w:rFonts w:ascii="Arial" w:hAnsi="Arial" w:cs="Arial"/>
          <w:b/>
          <w:bCs/>
          <w:color w:val="0070C0"/>
          <w:sz w:val="28"/>
          <w:szCs w:val="28"/>
        </w:rPr>
      </w:pPr>
    </w:p>
    <w:p w14:paraId="5C802103" w14:textId="77777777" w:rsidR="00E52B3C" w:rsidRDefault="00E52B3C" w:rsidP="00E52B3C">
      <w:pPr>
        <w:rPr>
          <w:rFonts w:ascii="Arial" w:hAnsi="Arial" w:cs="Arial"/>
          <w:b/>
          <w:bCs/>
          <w:color w:val="0070C0"/>
          <w:sz w:val="28"/>
          <w:szCs w:val="28"/>
        </w:rPr>
      </w:pPr>
    </w:p>
    <w:p w14:paraId="3A7F5EFC" w14:textId="77777777" w:rsidR="00E52B3C" w:rsidRDefault="00E52B3C" w:rsidP="00E52B3C">
      <w:pPr>
        <w:rPr>
          <w:rFonts w:ascii="Arial" w:hAnsi="Arial" w:cs="Arial"/>
          <w:b/>
          <w:bCs/>
          <w:color w:val="0070C0"/>
          <w:sz w:val="28"/>
          <w:szCs w:val="28"/>
        </w:rPr>
      </w:pPr>
    </w:p>
    <w:p w14:paraId="436BBCCB" w14:textId="77777777" w:rsidR="00E52B3C" w:rsidRDefault="00E52B3C" w:rsidP="00E52B3C">
      <w:pPr>
        <w:rPr>
          <w:rFonts w:ascii="Arial" w:hAnsi="Arial" w:cs="Arial"/>
          <w:b/>
          <w:bCs/>
          <w:color w:val="0070C0"/>
          <w:sz w:val="28"/>
          <w:szCs w:val="28"/>
        </w:rPr>
      </w:pPr>
    </w:p>
    <w:p w14:paraId="17368A05" w14:textId="77777777" w:rsidR="00E52B3C" w:rsidRDefault="00E52B3C" w:rsidP="00E52B3C">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2259A63A" w14:textId="77777777" w:rsidR="00E52B3C" w:rsidRDefault="00E52B3C" w:rsidP="00E52B3C">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4717" behindDoc="0" locked="0" layoutInCell="1" allowOverlap="1" wp14:anchorId="3612779E" wp14:editId="7D83B964">
                <wp:simplePos x="0" y="0"/>
                <wp:positionH relativeFrom="margin">
                  <wp:align>left</wp:align>
                </wp:positionH>
                <wp:positionV relativeFrom="page">
                  <wp:posOffset>5114925</wp:posOffset>
                </wp:positionV>
                <wp:extent cx="5534025" cy="1314450"/>
                <wp:effectExtent l="0" t="0" r="28575" b="19050"/>
                <wp:wrapNone/>
                <wp:docPr id="51"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8FA4A01" w14:textId="77777777" w:rsidR="00E52B3C" w:rsidRDefault="00E52B3C" w:rsidP="00E52B3C"/>
                          <w:p w14:paraId="14F5E7E6" w14:textId="77777777" w:rsidR="00E52B3C" w:rsidRDefault="00E52B3C" w:rsidP="00E52B3C"/>
                          <w:p w14:paraId="38CE2CBC" w14:textId="77777777" w:rsidR="00E52B3C" w:rsidRDefault="00E52B3C" w:rsidP="00E52B3C"/>
                          <w:p w14:paraId="5896FB64"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779E" id="_x0000_s1071" type="#_x0000_t202" style="position:absolute;margin-left:0;margin-top:402.75pt;width:435.75pt;height:103.5pt;z-index:2517147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" fillcolor="white [3201]" strokeweight=".5pt">
                <v:textbox>
                  <w:txbxContent>
                    <w:p w14:paraId="58FA4A01" w14:textId="77777777" w:rsidR="00E52B3C" w:rsidRDefault="00E52B3C" w:rsidP="00E52B3C"/>
                    <w:p w14:paraId="14F5E7E6" w14:textId="77777777" w:rsidR="00E52B3C" w:rsidRDefault="00E52B3C" w:rsidP="00E52B3C"/>
                    <w:p w14:paraId="38CE2CBC" w14:textId="77777777" w:rsidR="00E52B3C" w:rsidRDefault="00E52B3C" w:rsidP="00E52B3C"/>
                    <w:p w14:paraId="5896FB64" w14:textId="77777777" w:rsidR="00E52B3C" w:rsidRDefault="00E52B3C" w:rsidP="00E52B3C"/>
                  </w:txbxContent>
                </v:textbox>
                <w10:wrap anchorx="margin" anchory="page"/>
              </v:shape>
            </w:pict>
          </mc:Fallback>
        </mc:AlternateContent>
      </w:r>
    </w:p>
    <w:p w14:paraId="644AD2B0" w14:textId="77777777" w:rsidR="00E52B3C" w:rsidRDefault="00E52B3C" w:rsidP="00E52B3C">
      <w:pPr>
        <w:rPr>
          <w:rFonts w:ascii="Arial" w:hAnsi="Arial" w:cs="Arial"/>
          <w:b/>
          <w:bCs/>
          <w:color w:val="0070C0"/>
          <w:sz w:val="28"/>
          <w:szCs w:val="28"/>
        </w:rPr>
      </w:pPr>
    </w:p>
    <w:p w14:paraId="25819F0D" w14:textId="77777777" w:rsidR="00E52B3C" w:rsidRDefault="00E52B3C" w:rsidP="00E52B3C">
      <w:pPr>
        <w:rPr>
          <w:rFonts w:ascii="Arial" w:hAnsi="Arial" w:cs="Arial"/>
          <w:b/>
          <w:bCs/>
          <w:color w:val="0070C0"/>
          <w:sz w:val="28"/>
          <w:szCs w:val="28"/>
        </w:rPr>
      </w:pPr>
    </w:p>
    <w:p w14:paraId="78BF8BE3" w14:textId="77777777" w:rsidR="00E52B3C" w:rsidRDefault="00E52B3C" w:rsidP="00E52B3C">
      <w:pPr>
        <w:rPr>
          <w:rFonts w:ascii="Arial" w:hAnsi="Arial" w:cs="Arial"/>
          <w:b/>
          <w:bCs/>
          <w:color w:val="0070C0"/>
          <w:sz w:val="28"/>
          <w:szCs w:val="28"/>
        </w:rPr>
      </w:pPr>
    </w:p>
    <w:p w14:paraId="67667F52" w14:textId="77777777" w:rsidR="00E52B3C" w:rsidRDefault="00E52B3C" w:rsidP="00E52B3C">
      <w:pPr>
        <w:rPr>
          <w:rFonts w:ascii="Arial" w:hAnsi="Arial" w:cs="Arial"/>
          <w:b/>
          <w:bCs/>
          <w:color w:val="0070C0"/>
          <w:sz w:val="28"/>
          <w:szCs w:val="28"/>
        </w:rPr>
      </w:pPr>
    </w:p>
    <w:p w14:paraId="622F505E" w14:textId="77777777" w:rsidR="00E52B3C" w:rsidRDefault="00E52B3C" w:rsidP="00E52B3C">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4C2B0F59" w14:textId="77777777" w:rsidR="00E52B3C" w:rsidRPr="001F71B5" w:rsidRDefault="00E52B3C" w:rsidP="00E52B3C">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5741" behindDoc="0" locked="0" layoutInCell="1" allowOverlap="1" wp14:anchorId="416C3F18" wp14:editId="70BD48AB">
                <wp:simplePos x="0" y="0"/>
                <wp:positionH relativeFrom="column">
                  <wp:posOffset>0</wp:posOffset>
                </wp:positionH>
                <wp:positionV relativeFrom="page">
                  <wp:posOffset>7141845</wp:posOffset>
                </wp:positionV>
                <wp:extent cx="5534025" cy="1314450"/>
                <wp:effectExtent l="0" t="0" r="28575" b="19050"/>
                <wp:wrapNone/>
                <wp:docPr id="52"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354D731" w14:textId="77777777" w:rsidR="00E52B3C" w:rsidRDefault="00E52B3C" w:rsidP="00E52B3C"/>
                          <w:p w14:paraId="48D06C09" w14:textId="77777777" w:rsidR="00E52B3C" w:rsidRDefault="00E52B3C" w:rsidP="00E52B3C"/>
                          <w:p w14:paraId="7ECD6B0F" w14:textId="77777777" w:rsidR="00E52B3C" w:rsidRDefault="00E52B3C" w:rsidP="00E52B3C"/>
                          <w:p w14:paraId="29911DD4"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3F18" id="_x0000_s1072" type="#_x0000_t202" style="position:absolute;margin-left:0;margin-top:562.35pt;width:435.75pt;height:103.5pt;z-index:2517157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" fillcolor="white [3201]" strokeweight=".5pt">
                <v:textbox>
                  <w:txbxContent>
                    <w:p w14:paraId="6354D731" w14:textId="77777777" w:rsidR="00E52B3C" w:rsidRDefault="00E52B3C" w:rsidP="00E52B3C"/>
                    <w:p w14:paraId="48D06C09" w14:textId="77777777" w:rsidR="00E52B3C" w:rsidRDefault="00E52B3C" w:rsidP="00E52B3C"/>
                    <w:p w14:paraId="7ECD6B0F" w14:textId="77777777" w:rsidR="00E52B3C" w:rsidRDefault="00E52B3C" w:rsidP="00E52B3C"/>
                    <w:p w14:paraId="29911DD4" w14:textId="77777777" w:rsidR="00E52B3C" w:rsidRDefault="00E52B3C" w:rsidP="00E52B3C"/>
                  </w:txbxContent>
                </v:textbox>
                <w10:wrap anchory="page"/>
              </v:shape>
            </w:pict>
          </mc:Fallback>
        </mc:AlternateContent>
      </w:r>
    </w:p>
    <w:p w14:paraId="2AF8A412" w14:textId="77777777" w:rsidR="00E52B3C" w:rsidRDefault="00E52B3C" w:rsidP="00E52B3C">
      <w:pPr>
        <w:rPr>
          <w:rFonts w:ascii="Arial" w:hAnsi="Arial" w:cs="Arial"/>
          <w:b/>
          <w:bCs/>
          <w:sz w:val="36"/>
          <w:szCs w:val="36"/>
        </w:rPr>
      </w:pPr>
    </w:p>
    <w:p w14:paraId="1FBB1F1B" w14:textId="77777777" w:rsidR="00E52B3C" w:rsidRDefault="00E52B3C" w:rsidP="00E52B3C">
      <w:pPr>
        <w:spacing w:after="0" w:line="240" w:lineRule="auto"/>
        <w:rPr>
          <w:rFonts w:ascii="Arial" w:hAnsi="Arial" w:cs="Arial"/>
          <w:b/>
          <w:bCs/>
          <w:sz w:val="36"/>
          <w:szCs w:val="36"/>
        </w:rPr>
      </w:pPr>
    </w:p>
    <w:p w14:paraId="6A595700" w14:textId="68A51D1B" w:rsidR="00E52B3C" w:rsidRPr="001F71B5" w:rsidRDefault="00E52B3C" w:rsidP="00E52B3C">
      <w:pPr>
        <w:rPr>
          <w:rFonts w:ascii="Arial" w:hAnsi="Arial" w:cs="Arial"/>
          <w:color w:val="0070C0"/>
          <w:sz w:val="28"/>
          <w:szCs w:val="28"/>
        </w:rPr>
      </w:pPr>
      <w:r>
        <w:rPr>
          <w:rFonts w:ascii="Arial" w:hAnsi="Arial" w:cs="Arial"/>
          <w:b/>
          <w:bCs/>
          <w:color w:val="1EA29C"/>
          <w:sz w:val="52"/>
          <w:szCs w:val="52"/>
        </w:rPr>
        <w:br w:type="page"/>
      </w:r>
    </w:p>
    <w:p w14:paraId="78498C39" w14:textId="1DDA8DEF" w:rsidR="00134390" w:rsidRPr="00A344AC" w:rsidRDefault="009F016B" w:rsidP="0A475D04">
      <w:pPr>
        <w:rPr>
          <w:rFonts w:ascii="Arial" w:hAnsi="Arial" w:cs="Arial"/>
          <w:b/>
          <w:bCs/>
          <w:sz w:val="52"/>
          <w:szCs w:val="52"/>
        </w:rPr>
      </w:pPr>
      <w:r w:rsidRPr="0A475D04">
        <w:rPr>
          <w:rFonts w:ascii="Arial" w:hAnsi="Arial" w:cs="Arial"/>
          <w:b/>
          <w:bCs/>
          <w:color w:val="4CAA8D"/>
          <w:sz w:val="52"/>
          <w:szCs w:val="52"/>
        </w:rPr>
        <w:lastRenderedPageBreak/>
        <w:t>Identifying physical symptoms of anxiety</w:t>
      </w:r>
    </w:p>
    <w:p w14:paraId="7B749176" w14:textId="3204BF2C" w:rsidR="009F016B" w:rsidRPr="009F016B" w:rsidRDefault="009F016B">
      <w:pPr>
        <w:spacing w:after="0" w:line="240" w:lineRule="auto"/>
        <w:rPr>
          <w:rFonts w:ascii="Arial" w:hAnsi="Arial" w:cs="Arial"/>
          <w:color w:val="0070C0"/>
          <w:sz w:val="28"/>
          <w:szCs w:val="28"/>
        </w:rPr>
      </w:pPr>
      <w:r w:rsidRPr="009F016B">
        <w:rPr>
          <w:rFonts w:ascii="Arial" w:hAnsi="Arial" w:cs="Arial"/>
          <w:color w:val="0070C0"/>
          <w:sz w:val="28"/>
          <w:szCs w:val="28"/>
        </w:rPr>
        <w:t>Imagine you are woken up in the night by a sudden loud noise. What changes in your body do you notice? Note them on this diagram below.</w:t>
      </w:r>
    </w:p>
    <w:p w14:paraId="11623A69" w14:textId="3989767A" w:rsidR="00134390" w:rsidRDefault="007275B3">
      <w:pPr>
        <w:spacing w:after="0" w:line="240" w:lineRule="auto"/>
        <w:rPr>
          <w:rFonts w:ascii="Arial" w:hAnsi="Arial" w:cs="Arial"/>
          <w:b/>
          <w:bCs/>
          <w:color w:val="4CAA8D"/>
          <w:sz w:val="52"/>
          <w:szCs w:val="52"/>
        </w:rPr>
      </w:pPr>
      <w:r>
        <w:rPr>
          <w:rFonts w:ascii="Arial" w:hAnsi="Arial" w:cs="Arial"/>
          <w:b/>
          <w:bCs/>
          <w:noProof/>
          <w:color w:val="4CAA8D"/>
          <w:sz w:val="52"/>
          <w:szCs w:val="52"/>
        </w:rPr>
        <mc:AlternateContent>
          <mc:Choice Requires="wps">
            <w:drawing>
              <wp:anchor distT="0" distB="0" distL="114300" distR="114300" simplePos="0" relativeHeight="251658268" behindDoc="0" locked="0" layoutInCell="1" allowOverlap="1" wp14:anchorId="74B82EE8" wp14:editId="48D3BA0F">
                <wp:simplePos x="0" y="0"/>
                <wp:positionH relativeFrom="column">
                  <wp:posOffset>4248150</wp:posOffset>
                </wp:positionH>
                <wp:positionV relativeFrom="paragraph">
                  <wp:posOffset>206375</wp:posOffset>
                </wp:positionV>
                <wp:extent cx="1390650" cy="704850"/>
                <wp:effectExtent l="0" t="0" r="19050" b="19050"/>
                <wp:wrapNone/>
                <wp:docPr id="1962700030" name="Text Box 1962700030"/>
                <wp:cNvGraphicFramePr/>
                <a:graphic xmlns:a="http://schemas.openxmlformats.org/drawingml/2006/main">
                  <a:graphicData uri="http://schemas.microsoft.com/office/word/2010/wordprocessingShape">
                    <wps:wsp>
                      <wps:cNvSpPr txBox="1"/>
                      <wps:spPr>
                        <a:xfrm>
                          <a:off x="0" y="0"/>
                          <a:ext cx="1390650" cy="704850"/>
                        </a:xfrm>
                        <a:prstGeom prst="rect">
                          <a:avLst/>
                        </a:prstGeom>
                        <a:solidFill>
                          <a:schemeClr val="lt1"/>
                        </a:solidFill>
                        <a:ln w="6350">
                          <a:solidFill>
                            <a:srgbClr val="1EA29C"/>
                          </a:solidFill>
                        </a:ln>
                      </wps:spPr>
                      <wps:txbx>
                        <w:txbxContent>
                          <w:p w14:paraId="037FB4A9" w14:textId="77777777" w:rsidR="009F016B" w:rsidRDefault="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2EE8" id="Text Box 1962700030" o:spid="_x0000_s1073" type="#_x0000_t202" style="position:absolute;margin-left:334.5pt;margin-top:16.25pt;width:109.5pt;height:5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" fillcolor="white [3201]" strokecolor="#1ea29c" strokeweight=".5pt">
                <v:textbox>
                  <w:txbxContent>
                    <w:p w14:paraId="037FB4A9" w14:textId="77777777" w:rsidR="009F016B" w:rsidRDefault="009F016B"/>
                  </w:txbxContent>
                </v:textbox>
              </v:shape>
            </w:pict>
          </mc:Fallback>
        </mc:AlternateContent>
      </w:r>
      <w:r w:rsidR="00EE362C" w:rsidRPr="009F016B">
        <w:rPr>
          <w:rFonts w:ascii="Arial" w:hAnsi="Arial" w:cs="Arial"/>
          <w:b/>
          <w:bCs/>
          <w:noProof/>
          <w:color w:val="4CAA8D"/>
          <w:sz w:val="52"/>
          <w:szCs w:val="52"/>
        </w:rPr>
        <w:drawing>
          <wp:anchor distT="0" distB="0" distL="114300" distR="114300" simplePos="0" relativeHeight="251658298" behindDoc="1" locked="0" layoutInCell="1" allowOverlap="1" wp14:anchorId="76DDE9B5" wp14:editId="4CE89C7A">
            <wp:simplePos x="0" y="0"/>
            <wp:positionH relativeFrom="column">
              <wp:posOffset>1724025</wp:posOffset>
            </wp:positionH>
            <wp:positionV relativeFrom="paragraph">
              <wp:posOffset>205740</wp:posOffset>
            </wp:positionV>
            <wp:extent cx="2457450" cy="4572636"/>
            <wp:effectExtent l="0" t="0" r="0" b="0"/>
            <wp:wrapNone/>
            <wp:docPr id="1266477648" name="Picture 1266477648"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77648" name="Picture 1" descr="A diagram of a human body&#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57450" cy="4572636"/>
                    </a:xfrm>
                    <a:prstGeom prst="rect">
                      <a:avLst/>
                    </a:prstGeom>
                  </pic:spPr>
                </pic:pic>
              </a:graphicData>
            </a:graphic>
          </wp:anchor>
        </w:drawing>
      </w:r>
    </w:p>
    <w:p w14:paraId="1D9CA5AB" w14:textId="273F2A9C" w:rsidR="00134390" w:rsidRDefault="00134390" w:rsidP="0A475D04">
      <w:pPr>
        <w:spacing w:after="0" w:line="240" w:lineRule="auto"/>
        <w:rPr>
          <w:rFonts w:ascii="Arial" w:hAnsi="Arial" w:cs="Arial"/>
          <w:b/>
          <w:bCs/>
          <w:color w:val="4CAA8D"/>
          <w:sz w:val="52"/>
          <w:szCs w:val="52"/>
        </w:rPr>
      </w:pPr>
      <w:r>
        <w:rPr>
          <w:noProof/>
        </w:rPr>
        <mc:AlternateContent>
          <mc:Choice Requires="wps">
            <w:drawing>
              <wp:inline distT="0" distB="0" distL="114300" distR="114300" wp14:anchorId="1CBD88B6" wp14:editId="5E052DC4">
                <wp:extent cx="1511300" cy="704850"/>
                <wp:effectExtent l="0" t="0" r="12700" b="19050"/>
                <wp:docPr id="1379644071" name="Text Box 1379644071"/>
                <wp:cNvGraphicFramePr/>
                <a:graphic xmlns:a="http://schemas.openxmlformats.org/drawingml/2006/main">
                  <a:graphicData uri="http://schemas.microsoft.com/office/word/2010/wordprocessingShape">
                    <wps:wsp>
                      <wps:cNvSpPr txBox="1"/>
                      <wps:spPr>
                        <a:xfrm>
                          <a:off x="0" y="0"/>
                          <a:ext cx="1511300" cy="704850"/>
                        </a:xfrm>
                        <a:prstGeom prst="rect">
                          <a:avLst/>
                        </a:prstGeom>
                        <a:solidFill>
                          <a:sysClr val="window" lastClr="FFFFFF"/>
                        </a:solidFill>
                        <a:ln w="6350">
                          <a:solidFill>
                            <a:srgbClr val="1EA29C"/>
                          </a:solidFill>
                        </a:ln>
                      </wps:spPr>
                      <wps:txbx>
                        <w:txbxContent>
                          <w:p w14:paraId="38C5D138" w14:textId="149700F8"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BD88B6" id="Text Box 1379644071" o:spid="_x0000_s1074" type="#_x0000_t202" style="width:11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" fillcolor="window" strokecolor="#1ea29c" strokeweight=".5pt">
                <v:textbox>
                  <w:txbxContent>
                    <w:p w14:paraId="38C5D138" w14:textId="149700F8" w:rsidR="009F016B" w:rsidRDefault="009F016B" w:rsidP="009F016B"/>
                  </w:txbxContent>
                </v:textbox>
                <w10:anchorlock/>
              </v:shape>
            </w:pict>
          </mc:Fallback>
        </mc:AlternateContent>
      </w:r>
    </w:p>
    <w:p w14:paraId="27172C52" w14:textId="6CA84917" w:rsidR="009F016B" w:rsidRDefault="009F016B" w:rsidP="0A475D04">
      <w:pPr>
        <w:spacing w:after="0" w:line="240" w:lineRule="auto"/>
      </w:pPr>
    </w:p>
    <w:p w14:paraId="4DD8C429" w14:textId="2D1DAE85" w:rsidR="009F016B" w:rsidRDefault="007275B3" w:rsidP="0A475D04">
      <w:pPr>
        <w:spacing w:after="0" w:line="240" w:lineRule="auto"/>
      </w:pPr>
      <w:r>
        <w:rPr>
          <w:rFonts w:ascii="Arial" w:hAnsi="Arial" w:cs="Arial"/>
          <w:b/>
          <w:bCs/>
          <w:noProof/>
          <w:color w:val="4CAA8D"/>
          <w:sz w:val="52"/>
          <w:szCs w:val="52"/>
        </w:rPr>
        <mc:AlternateContent>
          <mc:Choice Requires="wps">
            <w:drawing>
              <wp:anchor distT="0" distB="0" distL="114300" distR="114300" simplePos="0" relativeHeight="251658269" behindDoc="0" locked="0" layoutInCell="1" allowOverlap="1" wp14:anchorId="2C820651" wp14:editId="2A98C9D4">
                <wp:simplePos x="0" y="0"/>
                <wp:positionH relativeFrom="column">
                  <wp:posOffset>4248150</wp:posOffset>
                </wp:positionH>
                <wp:positionV relativeFrom="paragraph">
                  <wp:posOffset>236220</wp:posOffset>
                </wp:positionV>
                <wp:extent cx="1447800" cy="704850"/>
                <wp:effectExtent l="0" t="0" r="19050" b="19050"/>
                <wp:wrapNone/>
                <wp:docPr id="1001759756" name="Text Box 1001759756"/>
                <wp:cNvGraphicFramePr/>
                <a:graphic xmlns:a="http://schemas.openxmlformats.org/drawingml/2006/main">
                  <a:graphicData uri="http://schemas.microsoft.com/office/word/2010/wordprocessingShape">
                    <wps:wsp>
                      <wps:cNvSpPr txBox="1"/>
                      <wps:spPr>
                        <a:xfrm>
                          <a:off x="0" y="0"/>
                          <a:ext cx="1447800" cy="704850"/>
                        </a:xfrm>
                        <a:prstGeom prst="rect">
                          <a:avLst/>
                        </a:prstGeom>
                        <a:solidFill>
                          <a:schemeClr val="lt1"/>
                        </a:solidFill>
                        <a:ln w="6350">
                          <a:solidFill>
                            <a:srgbClr val="1EA29C"/>
                          </a:solidFill>
                        </a:ln>
                      </wps:spPr>
                      <wps:txbx>
                        <w:txbxContent>
                          <w:p w14:paraId="0CC96FC0" w14:textId="77777777"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0651" id="Text Box 1001759756" o:spid="_x0000_s1075" type="#_x0000_t202" style="position:absolute;margin-left:334.5pt;margin-top:18.6pt;width:114pt;height:5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" fillcolor="white [3201]" strokecolor="#1ea29c" strokeweight=".5pt">
                <v:textbox>
                  <w:txbxContent>
                    <w:p w14:paraId="0CC96FC0" w14:textId="77777777" w:rsidR="009F016B" w:rsidRDefault="009F016B" w:rsidP="009F016B"/>
                  </w:txbxContent>
                </v:textbox>
              </v:shape>
            </w:pict>
          </mc:Fallback>
        </mc:AlternateContent>
      </w:r>
    </w:p>
    <w:p w14:paraId="293E4A3A" w14:textId="7415BE38" w:rsidR="009F016B" w:rsidRDefault="009F016B" w:rsidP="0A475D04">
      <w:pPr>
        <w:spacing w:after="0" w:line="240" w:lineRule="auto"/>
        <w:rPr>
          <w:rFonts w:ascii="Arial" w:hAnsi="Arial" w:cs="Arial"/>
          <w:b/>
          <w:bCs/>
          <w:i/>
          <w:iCs/>
          <w:color w:val="4CAA8D"/>
          <w:sz w:val="52"/>
          <w:szCs w:val="52"/>
        </w:rPr>
      </w:pPr>
      <w:r>
        <w:rPr>
          <w:noProof/>
        </w:rPr>
        <mc:AlternateContent>
          <mc:Choice Requires="wps">
            <w:drawing>
              <wp:inline distT="0" distB="0" distL="114300" distR="114300" wp14:anchorId="6F7768B0" wp14:editId="12954F4E">
                <wp:extent cx="1498600" cy="704850"/>
                <wp:effectExtent l="0" t="0" r="25400" b="19050"/>
                <wp:docPr id="1435139699" name="Text Box 1435139699"/>
                <wp:cNvGraphicFramePr/>
                <a:graphic xmlns:a="http://schemas.openxmlformats.org/drawingml/2006/main">
                  <a:graphicData uri="http://schemas.microsoft.com/office/word/2010/wordprocessingShape">
                    <wps:wsp>
                      <wps:cNvSpPr txBox="1"/>
                      <wps:spPr>
                        <a:xfrm>
                          <a:off x="0" y="0"/>
                          <a:ext cx="1498600" cy="704850"/>
                        </a:xfrm>
                        <a:prstGeom prst="rect">
                          <a:avLst/>
                        </a:prstGeom>
                        <a:solidFill>
                          <a:sysClr val="window" lastClr="FFFFFF"/>
                        </a:solidFill>
                        <a:ln w="6350">
                          <a:solidFill>
                            <a:srgbClr val="1EA29C"/>
                          </a:solidFill>
                        </a:ln>
                      </wps:spPr>
                      <wps:txbx>
                        <w:txbxContent>
                          <w:p w14:paraId="7E0B2F14" w14:textId="77777777"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7768B0" id="Text Box 1435139699" o:spid="_x0000_s1076" type="#_x0000_t202" style="width:118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" fillcolor="window" strokecolor="#1ea29c" strokeweight=".5pt">
                <v:textbox>
                  <w:txbxContent>
                    <w:p w14:paraId="7E0B2F14" w14:textId="77777777" w:rsidR="009F016B" w:rsidRDefault="009F016B" w:rsidP="009F016B"/>
                  </w:txbxContent>
                </v:textbox>
                <w10:anchorlock/>
              </v:shape>
            </w:pict>
          </mc:Fallback>
        </mc:AlternateContent>
      </w:r>
    </w:p>
    <w:p w14:paraId="34E727E9" w14:textId="77777777" w:rsidR="009F016B" w:rsidRDefault="009F016B">
      <w:pPr>
        <w:spacing w:after="0" w:line="240" w:lineRule="auto"/>
        <w:rPr>
          <w:rFonts w:ascii="Arial" w:hAnsi="Arial" w:cs="Arial"/>
          <w:b/>
          <w:bCs/>
          <w:color w:val="4CAA8D"/>
          <w:sz w:val="52"/>
          <w:szCs w:val="52"/>
        </w:rPr>
      </w:pPr>
    </w:p>
    <w:p w14:paraId="5A171988" w14:textId="296FD0D1" w:rsidR="009F016B" w:rsidRDefault="007275B3" w:rsidP="0A475D04">
      <w:pPr>
        <w:spacing w:after="0" w:line="240" w:lineRule="auto"/>
      </w:pPr>
      <w:r>
        <w:rPr>
          <w:rFonts w:ascii="Arial" w:hAnsi="Arial" w:cs="Arial"/>
          <w:b/>
          <w:bCs/>
          <w:noProof/>
          <w:color w:val="4CAA8D"/>
          <w:sz w:val="52"/>
          <w:szCs w:val="52"/>
        </w:rPr>
        <mc:AlternateContent>
          <mc:Choice Requires="wps">
            <w:drawing>
              <wp:anchor distT="0" distB="0" distL="114300" distR="114300" simplePos="0" relativeHeight="251658270" behindDoc="0" locked="0" layoutInCell="1" allowOverlap="1" wp14:anchorId="094687E8" wp14:editId="21B7044C">
                <wp:simplePos x="0" y="0"/>
                <wp:positionH relativeFrom="column">
                  <wp:posOffset>4260850</wp:posOffset>
                </wp:positionH>
                <wp:positionV relativeFrom="paragraph">
                  <wp:posOffset>309880</wp:posOffset>
                </wp:positionV>
                <wp:extent cx="1435100" cy="704850"/>
                <wp:effectExtent l="0" t="0" r="12700" b="19050"/>
                <wp:wrapNone/>
                <wp:docPr id="723330416" name="Text Box 723330416"/>
                <wp:cNvGraphicFramePr/>
                <a:graphic xmlns:a="http://schemas.openxmlformats.org/drawingml/2006/main">
                  <a:graphicData uri="http://schemas.microsoft.com/office/word/2010/wordprocessingShape">
                    <wps:wsp>
                      <wps:cNvSpPr txBox="1"/>
                      <wps:spPr>
                        <a:xfrm>
                          <a:off x="0" y="0"/>
                          <a:ext cx="1435100" cy="704850"/>
                        </a:xfrm>
                        <a:prstGeom prst="rect">
                          <a:avLst/>
                        </a:prstGeom>
                        <a:solidFill>
                          <a:sysClr val="window" lastClr="FFFFFF"/>
                        </a:solidFill>
                        <a:ln w="6350">
                          <a:solidFill>
                            <a:srgbClr val="1EA29C"/>
                          </a:solidFill>
                        </a:ln>
                      </wps:spPr>
                      <wps:txbx>
                        <w:txbxContent>
                          <w:p w14:paraId="4F1E186A" w14:textId="77777777"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87E8" id="Text Box 723330416" o:spid="_x0000_s1077" type="#_x0000_t202" style="position:absolute;margin-left:335.5pt;margin-top:24.4pt;width:113pt;height:5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" fillcolor="window" strokecolor="#1ea29c" strokeweight=".5pt">
                <v:textbox>
                  <w:txbxContent>
                    <w:p w14:paraId="4F1E186A" w14:textId="77777777" w:rsidR="009F016B" w:rsidRDefault="009F016B" w:rsidP="009F016B"/>
                  </w:txbxContent>
                </v:textbox>
              </v:shape>
            </w:pict>
          </mc:Fallback>
        </mc:AlternateContent>
      </w:r>
    </w:p>
    <w:p w14:paraId="57E3B724" w14:textId="4A1561AB" w:rsidR="009F016B" w:rsidRDefault="009F016B" w:rsidP="0A475D04">
      <w:pPr>
        <w:spacing w:after="0" w:line="240" w:lineRule="auto"/>
        <w:rPr>
          <w:rFonts w:ascii="Arial" w:hAnsi="Arial" w:cs="Arial"/>
          <w:b/>
          <w:bCs/>
          <w:color w:val="4CAA8D"/>
          <w:sz w:val="52"/>
          <w:szCs w:val="52"/>
        </w:rPr>
      </w:pPr>
      <w:r>
        <w:rPr>
          <w:noProof/>
        </w:rPr>
        <mc:AlternateContent>
          <mc:Choice Requires="wps">
            <w:drawing>
              <wp:inline distT="0" distB="0" distL="114300" distR="114300" wp14:anchorId="65C9F3A7" wp14:editId="539D5CC6">
                <wp:extent cx="1498600" cy="704850"/>
                <wp:effectExtent l="0" t="0" r="25400" b="19050"/>
                <wp:docPr id="542267295" name="Text Box 542267295"/>
                <wp:cNvGraphicFramePr/>
                <a:graphic xmlns:a="http://schemas.openxmlformats.org/drawingml/2006/main">
                  <a:graphicData uri="http://schemas.microsoft.com/office/word/2010/wordprocessingShape">
                    <wps:wsp>
                      <wps:cNvSpPr txBox="1"/>
                      <wps:spPr>
                        <a:xfrm>
                          <a:off x="0" y="0"/>
                          <a:ext cx="1498600" cy="704850"/>
                        </a:xfrm>
                        <a:prstGeom prst="rect">
                          <a:avLst/>
                        </a:prstGeom>
                        <a:solidFill>
                          <a:sysClr val="window" lastClr="FFFFFF"/>
                        </a:solidFill>
                        <a:ln w="6350">
                          <a:solidFill>
                            <a:srgbClr val="1EA29C"/>
                          </a:solidFill>
                        </a:ln>
                      </wps:spPr>
                      <wps:txbx>
                        <w:txbxContent>
                          <w:p w14:paraId="27B1AEE5" w14:textId="77777777"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C9F3A7" id="Text Box 542267295" o:spid="_x0000_s1078" type="#_x0000_t202" style="width:118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" fillcolor="window" strokecolor="#1ea29c" strokeweight=".5pt">
                <v:textbox>
                  <w:txbxContent>
                    <w:p w14:paraId="27B1AEE5" w14:textId="77777777" w:rsidR="009F016B" w:rsidRDefault="009F016B" w:rsidP="009F016B"/>
                  </w:txbxContent>
                </v:textbox>
                <w10:anchorlock/>
              </v:shape>
            </w:pict>
          </mc:Fallback>
        </mc:AlternateContent>
      </w:r>
    </w:p>
    <w:p w14:paraId="50266FD1" w14:textId="77777777" w:rsidR="009F016B" w:rsidRDefault="009F016B">
      <w:pPr>
        <w:spacing w:after="0" w:line="240" w:lineRule="auto"/>
        <w:rPr>
          <w:rFonts w:ascii="Arial" w:hAnsi="Arial" w:cs="Arial"/>
          <w:b/>
          <w:bCs/>
          <w:color w:val="4CAA8D"/>
          <w:sz w:val="52"/>
          <w:szCs w:val="52"/>
        </w:rPr>
      </w:pPr>
    </w:p>
    <w:p w14:paraId="28B4EB7F" w14:textId="04A03157" w:rsidR="009F016B" w:rsidRDefault="009F016B" w:rsidP="0A475D04">
      <w:pPr>
        <w:spacing w:after="0" w:line="240" w:lineRule="auto"/>
      </w:pPr>
    </w:p>
    <w:p w14:paraId="58839C98" w14:textId="48F5B755" w:rsidR="00F46BE7" w:rsidRDefault="00230696">
      <w:pPr>
        <w:spacing w:after="0" w:line="240" w:lineRule="auto"/>
        <w:rPr>
          <w:rFonts w:ascii="Arial" w:hAnsi="Arial" w:cs="Arial"/>
          <w:b/>
          <w:bCs/>
          <w:color w:val="4CAA8D"/>
          <w:sz w:val="52"/>
          <w:szCs w:val="52"/>
        </w:rPr>
      </w:pPr>
      <w:r>
        <w:rPr>
          <w:rFonts w:ascii="Arial" w:hAnsi="Arial" w:cs="Arial"/>
          <w:b/>
          <w:bCs/>
          <w:noProof/>
          <w:color w:val="4CAA8D"/>
          <w:sz w:val="52"/>
          <w:szCs w:val="52"/>
        </w:rPr>
        <mc:AlternateContent>
          <mc:Choice Requires="wps">
            <w:drawing>
              <wp:anchor distT="0" distB="0" distL="114300" distR="114300" simplePos="0" relativeHeight="251658272" behindDoc="0" locked="0" layoutInCell="1" allowOverlap="1" wp14:anchorId="58CDE681" wp14:editId="7BC1306C">
                <wp:simplePos x="0" y="0"/>
                <wp:positionH relativeFrom="column">
                  <wp:posOffset>31750</wp:posOffset>
                </wp:positionH>
                <wp:positionV relativeFrom="paragraph">
                  <wp:posOffset>67310</wp:posOffset>
                </wp:positionV>
                <wp:extent cx="1498600" cy="704850"/>
                <wp:effectExtent l="0" t="0" r="25400" b="19050"/>
                <wp:wrapNone/>
                <wp:docPr id="367420385" name="Text Box 367420385"/>
                <wp:cNvGraphicFramePr/>
                <a:graphic xmlns:a="http://schemas.openxmlformats.org/drawingml/2006/main">
                  <a:graphicData uri="http://schemas.microsoft.com/office/word/2010/wordprocessingShape">
                    <wps:wsp>
                      <wps:cNvSpPr txBox="1"/>
                      <wps:spPr>
                        <a:xfrm>
                          <a:off x="0" y="0"/>
                          <a:ext cx="1498600" cy="704850"/>
                        </a:xfrm>
                        <a:prstGeom prst="rect">
                          <a:avLst/>
                        </a:prstGeom>
                        <a:solidFill>
                          <a:sysClr val="window" lastClr="FFFFFF"/>
                        </a:solidFill>
                        <a:ln w="6350">
                          <a:solidFill>
                            <a:srgbClr val="1EA29C"/>
                          </a:solidFill>
                        </a:ln>
                      </wps:spPr>
                      <wps:txbx>
                        <w:txbxContent>
                          <w:p w14:paraId="72569905" w14:textId="77777777" w:rsidR="009F016B" w:rsidRDefault="009F016B"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DE681" id="Text Box 367420385" o:spid="_x0000_s1079" type="#_x0000_t202" style="position:absolute;margin-left:2.5pt;margin-top:5.3pt;width:118pt;height:5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" fillcolor="window" strokecolor="#1ea29c" strokeweight=".5pt">
                <v:textbox>
                  <w:txbxContent>
                    <w:p w14:paraId="72569905" w14:textId="77777777" w:rsidR="009F016B" w:rsidRDefault="009F016B" w:rsidP="009F016B"/>
                  </w:txbxContent>
                </v:textbox>
              </v:shape>
            </w:pict>
          </mc:Fallback>
        </mc:AlternateContent>
      </w:r>
      <w:r w:rsidR="007275B3">
        <w:rPr>
          <w:rFonts w:ascii="Arial" w:hAnsi="Arial" w:cs="Arial"/>
          <w:b/>
          <w:bCs/>
          <w:noProof/>
          <w:color w:val="4CAA8D"/>
          <w:sz w:val="52"/>
          <w:szCs w:val="52"/>
        </w:rPr>
        <mc:AlternateContent>
          <mc:Choice Requires="wps">
            <w:drawing>
              <wp:anchor distT="0" distB="0" distL="114300" distR="114300" simplePos="0" relativeHeight="251658271" behindDoc="0" locked="0" layoutInCell="1" allowOverlap="1" wp14:anchorId="0876800D" wp14:editId="3EFCC5CA">
                <wp:simplePos x="0" y="0"/>
                <wp:positionH relativeFrom="margin">
                  <wp:posOffset>4254500</wp:posOffset>
                </wp:positionH>
                <wp:positionV relativeFrom="paragraph">
                  <wp:posOffset>86360</wp:posOffset>
                </wp:positionV>
                <wp:extent cx="1460500" cy="704850"/>
                <wp:effectExtent l="0" t="0" r="25400" b="19050"/>
                <wp:wrapNone/>
                <wp:docPr id="1193467773" name="Text Box 1193467773"/>
                <wp:cNvGraphicFramePr/>
                <a:graphic xmlns:a="http://schemas.openxmlformats.org/drawingml/2006/main">
                  <a:graphicData uri="http://schemas.microsoft.com/office/word/2010/wordprocessingShape">
                    <wps:wsp>
                      <wps:cNvSpPr txBox="1"/>
                      <wps:spPr>
                        <a:xfrm>
                          <a:off x="0" y="0"/>
                          <a:ext cx="1460500" cy="704850"/>
                        </a:xfrm>
                        <a:prstGeom prst="rect">
                          <a:avLst/>
                        </a:prstGeom>
                        <a:solidFill>
                          <a:sysClr val="window" lastClr="FFFFFF"/>
                        </a:solidFill>
                        <a:ln w="6350">
                          <a:solidFill>
                            <a:srgbClr val="1EA29C"/>
                          </a:solidFill>
                        </a:ln>
                      </wps:spPr>
                      <wps:txbx>
                        <w:txbxContent>
                          <w:p w14:paraId="62E6317E" w14:textId="77777777" w:rsidR="009F016B" w:rsidRDefault="009F016B" w:rsidP="009F016B"/>
                          <w:p w14:paraId="230CC1C3" w14:textId="77777777" w:rsidR="0068205F" w:rsidRDefault="0068205F" w:rsidP="009F016B"/>
                          <w:p w14:paraId="242F13D2" w14:textId="77777777" w:rsidR="0068205F" w:rsidRDefault="0068205F" w:rsidP="009F016B"/>
                          <w:p w14:paraId="60AE6E33" w14:textId="77777777" w:rsidR="0068205F" w:rsidRDefault="0068205F" w:rsidP="009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800D" id="Text Box 1193467773" o:spid="_x0000_s1080" type="#_x0000_t202" style="position:absolute;margin-left:335pt;margin-top:6.8pt;width:115pt;height:55.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" fillcolor="window" strokecolor="#1ea29c" strokeweight=".5pt">
                <v:textbox>
                  <w:txbxContent>
                    <w:p w14:paraId="62E6317E" w14:textId="77777777" w:rsidR="009F016B" w:rsidRDefault="009F016B" w:rsidP="009F016B"/>
                    <w:p w14:paraId="230CC1C3" w14:textId="77777777" w:rsidR="0068205F" w:rsidRDefault="0068205F" w:rsidP="009F016B"/>
                    <w:p w14:paraId="242F13D2" w14:textId="77777777" w:rsidR="0068205F" w:rsidRDefault="0068205F" w:rsidP="009F016B"/>
                    <w:p w14:paraId="60AE6E33" w14:textId="77777777" w:rsidR="0068205F" w:rsidRDefault="0068205F" w:rsidP="009F016B"/>
                  </w:txbxContent>
                </v:textbox>
                <w10:wrap anchorx="margin"/>
              </v:shape>
            </w:pict>
          </mc:Fallback>
        </mc:AlternateContent>
      </w:r>
    </w:p>
    <w:p w14:paraId="36D5542E" w14:textId="77777777" w:rsidR="00A71CD0" w:rsidRDefault="00A71CD0">
      <w:pPr>
        <w:spacing w:after="0" w:line="240" w:lineRule="auto"/>
        <w:rPr>
          <w:rFonts w:ascii="Arial" w:hAnsi="Arial" w:cs="Arial"/>
          <w:b/>
          <w:bCs/>
          <w:color w:val="4CAA8D"/>
          <w:sz w:val="52"/>
          <w:szCs w:val="52"/>
        </w:rPr>
      </w:pPr>
    </w:p>
    <w:p w14:paraId="31EBFDCE" w14:textId="0F05AF28" w:rsidR="009F016B" w:rsidRDefault="009F016B">
      <w:pPr>
        <w:spacing w:after="0" w:line="240" w:lineRule="auto"/>
        <w:rPr>
          <w:rFonts w:ascii="Arial" w:hAnsi="Arial" w:cs="Arial"/>
          <w:b/>
          <w:bCs/>
          <w:color w:val="4CAA8D"/>
          <w:sz w:val="52"/>
          <w:szCs w:val="52"/>
        </w:rPr>
      </w:pPr>
    </w:p>
    <w:p w14:paraId="7B816E2E" w14:textId="1CC9396C" w:rsidR="009F016B" w:rsidRDefault="009F016B">
      <w:pPr>
        <w:spacing w:after="0" w:line="240" w:lineRule="auto"/>
        <w:rPr>
          <w:rFonts w:ascii="Arial" w:hAnsi="Arial" w:cs="Arial"/>
          <w:b/>
          <w:bCs/>
          <w:color w:val="4CAA8D"/>
          <w:sz w:val="52"/>
          <w:szCs w:val="52"/>
        </w:rPr>
      </w:pPr>
    </w:p>
    <w:p w14:paraId="3DD33396" w14:textId="77777777" w:rsidR="00DF3B7A" w:rsidRPr="00DF3B7A" w:rsidRDefault="00DF3B7A" w:rsidP="00DF3B7A">
      <w:pPr>
        <w:pStyle w:val="NormalWeb"/>
        <w:rPr>
          <w:rFonts w:ascii="Arial" w:hAnsi="Arial" w:cs="Arial"/>
          <w:color w:val="0070C0"/>
          <w:sz w:val="28"/>
          <w:szCs w:val="28"/>
        </w:rPr>
      </w:pPr>
      <w:r w:rsidRPr="00DF3B7A">
        <w:rPr>
          <w:rFonts w:ascii="Arial" w:hAnsi="Arial" w:cs="Arial"/>
          <w:color w:val="0070C0"/>
          <w:sz w:val="28"/>
          <w:szCs w:val="28"/>
        </w:rPr>
        <w:t>These symptoms are often frightening and can be extremely uncomfortable. They all relate to the brain’s in-built survival mechanism, known as the Fight, Flight or Freeze Response.</w:t>
      </w:r>
    </w:p>
    <w:p w14:paraId="0C47F1E5" w14:textId="7EBD1969" w:rsidR="009F016B" w:rsidRDefault="00A71CD0">
      <w:pPr>
        <w:spacing w:after="0" w:line="240" w:lineRule="auto"/>
        <w:rPr>
          <w:rFonts w:ascii="Arial" w:hAnsi="Arial" w:cs="Arial"/>
          <w:b/>
          <w:bCs/>
          <w:color w:val="4CAA8D"/>
          <w:sz w:val="52"/>
          <w:szCs w:val="52"/>
        </w:rPr>
      </w:pPr>
      <w:r w:rsidRPr="00A71CD0">
        <w:rPr>
          <w:rFonts w:ascii="Arial" w:hAnsi="Arial" w:cs="Arial"/>
          <w:b/>
          <w:bCs/>
          <w:noProof/>
          <w:color w:val="4CAA8D"/>
          <w:sz w:val="52"/>
          <w:szCs w:val="52"/>
        </w:rPr>
        <w:lastRenderedPageBreak/>
        <w:drawing>
          <wp:anchor distT="0" distB="0" distL="114300" distR="114300" simplePos="0" relativeHeight="251658273" behindDoc="1" locked="0" layoutInCell="1" allowOverlap="1" wp14:anchorId="4D92B50A" wp14:editId="12BCE234">
            <wp:simplePos x="0" y="0"/>
            <wp:positionH relativeFrom="column">
              <wp:posOffset>0</wp:posOffset>
            </wp:positionH>
            <wp:positionV relativeFrom="paragraph">
              <wp:posOffset>382270</wp:posOffset>
            </wp:positionV>
            <wp:extent cx="3435985" cy="1130935"/>
            <wp:effectExtent l="0" t="0" r="0" b="0"/>
            <wp:wrapTight wrapText="bothSides">
              <wp:wrapPolygon edited="0">
                <wp:start x="0" y="0"/>
                <wp:lineTo x="0" y="21103"/>
                <wp:lineTo x="21436" y="21103"/>
                <wp:lineTo x="21436" y="0"/>
                <wp:lineTo x="0" y="0"/>
              </wp:wrapPolygon>
            </wp:wrapTight>
            <wp:docPr id="8454357" name="Picture 8454357" descr="A purple figur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357" name="Picture 1" descr="A purple figure runnin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5985" cy="1130935"/>
                    </a:xfrm>
                    <a:prstGeom prst="rect">
                      <a:avLst/>
                    </a:prstGeom>
                  </pic:spPr>
                </pic:pic>
              </a:graphicData>
            </a:graphic>
          </wp:anchor>
        </w:drawing>
      </w:r>
      <w:r>
        <w:rPr>
          <w:rFonts w:ascii="Arial" w:hAnsi="Arial" w:cs="Arial"/>
          <w:b/>
          <w:bCs/>
          <w:color w:val="4CAA8D"/>
          <w:sz w:val="52"/>
          <w:szCs w:val="52"/>
        </w:rPr>
        <w:t>Fight, flight or freeze</w:t>
      </w:r>
    </w:p>
    <w:p w14:paraId="36FB0235" w14:textId="64AEA470" w:rsidR="00A71CD0" w:rsidRDefault="00A71CD0">
      <w:pPr>
        <w:spacing w:after="0" w:line="240" w:lineRule="auto"/>
        <w:rPr>
          <w:rFonts w:ascii="Arial" w:hAnsi="Arial" w:cs="Arial"/>
          <w:b/>
          <w:bCs/>
          <w:color w:val="4CAA8D"/>
          <w:sz w:val="52"/>
          <w:szCs w:val="52"/>
        </w:rPr>
      </w:pPr>
    </w:p>
    <w:p w14:paraId="6ACCFB8B" w14:textId="77777777" w:rsidR="00A71CD0" w:rsidRDefault="00A71CD0">
      <w:pPr>
        <w:spacing w:after="0" w:line="240" w:lineRule="auto"/>
        <w:rPr>
          <w:rFonts w:ascii="Arial" w:hAnsi="Arial" w:cs="Arial"/>
          <w:b/>
          <w:bCs/>
          <w:color w:val="4CAA8D"/>
          <w:sz w:val="52"/>
          <w:szCs w:val="52"/>
        </w:rPr>
      </w:pPr>
    </w:p>
    <w:p w14:paraId="450D286F" w14:textId="77777777" w:rsidR="00A71CD0" w:rsidRDefault="00A71CD0">
      <w:pPr>
        <w:spacing w:after="0" w:line="240" w:lineRule="auto"/>
        <w:rPr>
          <w:rFonts w:ascii="Arial" w:hAnsi="Arial" w:cs="Arial"/>
          <w:color w:val="0070C0"/>
          <w:sz w:val="28"/>
          <w:szCs w:val="28"/>
        </w:rPr>
      </w:pPr>
    </w:p>
    <w:p w14:paraId="5045CF07" w14:textId="77777777" w:rsidR="00432590" w:rsidRDefault="00432590" w:rsidP="00432590">
      <w:pPr>
        <w:pStyle w:val="NormalWeb"/>
        <w:rPr>
          <w:rFonts w:ascii="Arial" w:hAnsi="Arial" w:cs="Arial"/>
          <w:sz w:val="28"/>
          <w:szCs w:val="28"/>
        </w:rPr>
      </w:pPr>
    </w:p>
    <w:p w14:paraId="67445098" w14:textId="2FBBCA67" w:rsidR="00432590" w:rsidRPr="00432590" w:rsidRDefault="00432590" w:rsidP="00432590">
      <w:pPr>
        <w:pStyle w:val="NormalWeb"/>
        <w:rPr>
          <w:rFonts w:ascii="Arial" w:hAnsi="Arial" w:cs="Arial"/>
          <w:color w:val="0070C0"/>
          <w:sz w:val="28"/>
          <w:szCs w:val="28"/>
        </w:rPr>
      </w:pPr>
      <w:r w:rsidRPr="00432590">
        <w:rPr>
          <w:rFonts w:ascii="Arial" w:hAnsi="Arial" w:cs="Arial"/>
          <w:color w:val="0070C0"/>
          <w:sz w:val="28"/>
          <w:szCs w:val="28"/>
        </w:rPr>
        <w:t>When the brain thinks a threat is near, it will send messages to the body to go through rapid changes. This ensures self-preservation and survival. This is known as the fight, flight or freeze response. These physical changes are designed to help you physically defend yourself (fight), run for your life (flight) or hide from the threat (freeze).</w:t>
      </w:r>
    </w:p>
    <w:p w14:paraId="39CA32E9" w14:textId="1F6709E7" w:rsidR="00432590" w:rsidRPr="00432590" w:rsidRDefault="00432590" w:rsidP="00432590">
      <w:pPr>
        <w:pStyle w:val="NormalWeb"/>
        <w:rPr>
          <w:rFonts w:ascii="Arial" w:hAnsi="Arial" w:cs="Arial"/>
          <w:color w:val="43AB9A"/>
          <w:sz w:val="28"/>
          <w:szCs w:val="28"/>
        </w:rPr>
      </w:pPr>
      <w:r w:rsidRPr="00432590">
        <w:rPr>
          <w:rFonts w:ascii="Arial" w:hAnsi="Arial" w:cs="Arial"/>
          <w:color w:val="43AB9A"/>
          <w:sz w:val="28"/>
          <w:szCs w:val="28"/>
        </w:rPr>
        <w:t>Imagine you are walking through the woods and a bear comes towards you. The part of your brain responsible for survival will automatically notice this threat. It will send a message throughout your body to rapidly change and ensure you survive. You may turn and run for your life, stand your ground ready to fight or stay perfectly still to not draw attention. The fight flight or freeze response helps you do this immediately to avoid delay.</w:t>
      </w:r>
    </w:p>
    <w:p w14:paraId="05909B75" w14:textId="0824F128" w:rsidR="00432590" w:rsidRPr="00432590" w:rsidRDefault="00432590" w:rsidP="00432590">
      <w:pPr>
        <w:pStyle w:val="NormalWeb"/>
        <w:rPr>
          <w:rFonts w:ascii="Arial" w:hAnsi="Arial" w:cs="Arial"/>
          <w:color w:val="0070C0"/>
          <w:sz w:val="28"/>
          <w:szCs w:val="28"/>
        </w:rPr>
      </w:pPr>
      <w:r w:rsidRPr="00432590">
        <w:rPr>
          <w:rFonts w:ascii="Arial" w:hAnsi="Arial" w:cs="Arial"/>
          <w:color w:val="0070C0"/>
          <w:sz w:val="28"/>
          <w:szCs w:val="28"/>
        </w:rPr>
        <w:t xml:space="preserve">Most living creatures can trigger the fight, </w:t>
      </w:r>
      <w:proofErr w:type="gramStart"/>
      <w:r w:rsidRPr="00432590">
        <w:rPr>
          <w:rFonts w:ascii="Arial" w:hAnsi="Arial" w:cs="Arial"/>
          <w:color w:val="0070C0"/>
          <w:sz w:val="28"/>
          <w:szCs w:val="28"/>
        </w:rPr>
        <w:t>flight</w:t>
      </w:r>
      <w:proofErr w:type="gramEnd"/>
      <w:r w:rsidRPr="00432590">
        <w:rPr>
          <w:rFonts w:ascii="Arial" w:hAnsi="Arial" w:cs="Arial"/>
          <w:color w:val="0070C0"/>
          <w:sz w:val="28"/>
          <w:szCs w:val="28"/>
        </w:rPr>
        <w:t xml:space="preserve"> or freeze response. It has helped most species evolve and survive for thousands of years. It has been vital for our day-to-day survival. In modern times, humans are less likely to come across dangers. However, the fight, flight, or freeze response is still needed. It may be triggered by actual threats, such as getting out of the way of a car driving dangerously or an aggressive animal.</w:t>
      </w:r>
    </w:p>
    <w:p w14:paraId="17A882BE" w14:textId="77777777" w:rsidR="00432590" w:rsidRPr="00432590" w:rsidRDefault="00432590" w:rsidP="00432590">
      <w:pPr>
        <w:pStyle w:val="NormalWeb"/>
        <w:rPr>
          <w:rFonts w:ascii="Arial" w:hAnsi="Arial" w:cs="Arial"/>
          <w:color w:val="43AB9A"/>
          <w:sz w:val="28"/>
          <w:szCs w:val="28"/>
        </w:rPr>
      </w:pPr>
      <w:r w:rsidRPr="00432590">
        <w:rPr>
          <w:rFonts w:ascii="Arial" w:hAnsi="Arial" w:cs="Arial"/>
          <w:color w:val="43AB9A"/>
          <w:sz w:val="28"/>
          <w:szCs w:val="28"/>
        </w:rPr>
        <w:t xml:space="preserve">Problems arise when we try to protect ourselves from </w:t>
      </w:r>
      <w:r w:rsidRPr="00432590">
        <w:rPr>
          <w:rStyle w:val="Strong"/>
          <w:rFonts w:ascii="Arial" w:hAnsi="Arial" w:cs="Arial"/>
          <w:color w:val="43AB9A"/>
          <w:sz w:val="28"/>
          <w:szCs w:val="28"/>
        </w:rPr>
        <w:t>perceived threats</w:t>
      </w:r>
      <w:r w:rsidRPr="00432590">
        <w:rPr>
          <w:rFonts w:ascii="Arial" w:hAnsi="Arial" w:cs="Arial"/>
          <w:color w:val="43AB9A"/>
          <w:sz w:val="28"/>
          <w:szCs w:val="28"/>
        </w:rPr>
        <w:t xml:space="preserve">. The fight, flight or freeze response </w:t>
      </w:r>
      <w:r w:rsidRPr="00432590">
        <w:rPr>
          <w:rFonts w:ascii="Arial" w:hAnsi="Arial" w:cs="Arial"/>
          <w:b/>
          <w:bCs/>
          <w:color w:val="43AB9A"/>
          <w:sz w:val="28"/>
          <w:szCs w:val="28"/>
        </w:rPr>
        <w:t>is automatic</w:t>
      </w:r>
      <w:r w:rsidRPr="00432590">
        <w:rPr>
          <w:rFonts w:ascii="Arial" w:hAnsi="Arial" w:cs="Arial"/>
          <w:color w:val="43AB9A"/>
          <w:sz w:val="28"/>
          <w:szCs w:val="28"/>
        </w:rPr>
        <w:t>. It will be triggered whenever humans are placed in stressful situations, even when their survival is not in question. This means the response can be triggered by job interviews, on a crowded bus or if you are running late for work. The fight, flight, or freeze response can't tell the difference between perceived and actual threats. This can leave us feeling extremely anxious even when there is no physical danger. This can feed into the cycle of anxiety.</w:t>
      </w:r>
    </w:p>
    <w:p w14:paraId="692657C5" w14:textId="77777777" w:rsidR="00076333" w:rsidRDefault="00076333" w:rsidP="00A71CD0">
      <w:pPr>
        <w:spacing w:after="0" w:line="240" w:lineRule="auto"/>
        <w:rPr>
          <w:rFonts w:ascii="Arial" w:hAnsi="Arial" w:cs="Arial"/>
          <w:color w:val="4472C4" w:themeColor="accent1"/>
          <w:sz w:val="28"/>
          <w:szCs w:val="28"/>
        </w:rPr>
      </w:pPr>
    </w:p>
    <w:p w14:paraId="7A803F87" w14:textId="77777777" w:rsidR="00960578" w:rsidRDefault="00960578">
      <w:pPr>
        <w:spacing w:after="0" w:line="240" w:lineRule="auto"/>
        <w:rPr>
          <w:rFonts w:ascii="Arial" w:hAnsi="Arial" w:cs="Arial"/>
          <w:color w:val="4472C4" w:themeColor="accent1"/>
          <w:sz w:val="28"/>
          <w:szCs w:val="28"/>
        </w:rPr>
      </w:pPr>
      <w:r>
        <w:rPr>
          <w:rFonts w:ascii="Arial" w:hAnsi="Arial" w:cs="Arial"/>
          <w:color w:val="4472C4" w:themeColor="accent1"/>
          <w:sz w:val="28"/>
          <w:szCs w:val="28"/>
        </w:rPr>
        <w:br w:type="page"/>
      </w:r>
    </w:p>
    <w:p w14:paraId="7B341810" w14:textId="7DF6A761" w:rsidR="00076333" w:rsidRPr="00A71CD0" w:rsidRDefault="00076333" w:rsidP="00076333">
      <w:pPr>
        <w:spacing w:after="0" w:line="240" w:lineRule="auto"/>
        <w:rPr>
          <w:rFonts w:ascii="Arial" w:hAnsi="Arial" w:cs="Arial"/>
          <w:color w:val="4472C4" w:themeColor="accent1"/>
          <w:sz w:val="28"/>
          <w:szCs w:val="28"/>
        </w:rPr>
      </w:pPr>
      <w:r w:rsidRPr="00A71CD0">
        <w:rPr>
          <w:rFonts w:ascii="Arial" w:hAnsi="Arial" w:cs="Arial"/>
          <w:color w:val="4472C4" w:themeColor="accent1"/>
          <w:sz w:val="28"/>
          <w:szCs w:val="28"/>
        </w:rPr>
        <w:lastRenderedPageBreak/>
        <w:t>The feeling of anxiety is the rapid changes happening in the body. Some common anxiety symptoms are linked to the fight, flight or freeze response below:</w:t>
      </w:r>
    </w:p>
    <w:p w14:paraId="0B37EAB7" w14:textId="77777777" w:rsidR="00076333" w:rsidRDefault="00076333" w:rsidP="00A71CD0">
      <w:pPr>
        <w:spacing w:after="0" w:line="240" w:lineRule="auto"/>
        <w:rPr>
          <w:rFonts w:ascii="Arial" w:hAnsi="Arial" w:cs="Arial"/>
          <w:color w:val="4472C4" w:themeColor="accent1"/>
          <w:sz w:val="28"/>
          <w:szCs w:val="28"/>
        </w:rPr>
      </w:pPr>
    </w:p>
    <w:p w14:paraId="07B80FAF" w14:textId="659321E0" w:rsidR="00A71CD0" w:rsidRDefault="00FF4AA4" w:rsidP="00A71CD0">
      <w:pPr>
        <w:spacing w:after="0" w:line="240" w:lineRule="auto"/>
        <w:rPr>
          <w:rFonts w:ascii="Arial" w:hAnsi="Arial" w:cs="Arial"/>
          <w:color w:val="4472C4" w:themeColor="accent1"/>
          <w:sz w:val="28"/>
          <w:szCs w:val="28"/>
        </w:rPr>
      </w:pPr>
      <w:r w:rsidRPr="00A71CD0">
        <w:rPr>
          <w:rFonts w:ascii="Arial" w:hAnsi="Arial" w:cs="Arial"/>
          <w:noProof/>
          <w:color w:val="4472C4" w:themeColor="accent1"/>
          <w:sz w:val="28"/>
          <w:szCs w:val="28"/>
        </w:rPr>
        <w:drawing>
          <wp:anchor distT="0" distB="0" distL="114300" distR="114300" simplePos="0" relativeHeight="251658299" behindDoc="1" locked="0" layoutInCell="1" allowOverlap="1" wp14:anchorId="6E1B9BCC" wp14:editId="3C40226D">
            <wp:simplePos x="0" y="0"/>
            <wp:positionH relativeFrom="margin">
              <wp:posOffset>-914487</wp:posOffset>
            </wp:positionH>
            <wp:positionV relativeFrom="paragraph">
              <wp:posOffset>250396</wp:posOffset>
            </wp:positionV>
            <wp:extent cx="7563762" cy="3398108"/>
            <wp:effectExtent l="0" t="0" r="0" b="0"/>
            <wp:wrapTight wrapText="bothSides">
              <wp:wrapPolygon edited="0">
                <wp:start x="0" y="0"/>
                <wp:lineTo x="0" y="21434"/>
                <wp:lineTo x="21544" y="21434"/>
                <wp:lineTo x="21544" y="0"/>
                <wp:lineTo x="0" y="0"/>
              </wp:wrapPolygon>
            </wp:wrapTight>
            <wp:docPr id="355611392" name="Picture 355611392" descr="A diagram of the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1392" name="Picture 1" descr="A diagram of the body&#10;&#10;Description automatically generated"/>
                    <pic:cNvPicPr/>
                  </pic:nvPicPr>
                  <pic:blipFill rotWithShape="1">
                    <a:blip r:embed="rId44">
                      <a:extLst>
                        <a:ext uri="{28A0092B-C50C-407E-A947-70E740481C1C}">
                          <a14:useLocalDpi xmlns:a14="http://schemas.microsoft.com/office/drawing/2010/main" val="0"/>
                        </a:ext>
                      </a:extLst>
                    </a:blip>
                    <a:srcRect t="11981"/>
                    <a:stretch/>
                  </pic:blipFill>
                  <pic:spPr bwMode="auto">
                    <a:xfrm>
                      <a:off x="0" y="0"/>
                      <a:ext cx="7582331" cy="340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D9F73" w14:textId="74C60206" w:rsidR="00A1490D" w:rsidRPr="00A71CD0" w:rsidRDefault="00A1490D" w:rsidP="00FF4AA4">
      <w:pPr>
        <w:spacing w:after="0" w:line="240" w:lineRule="auto"/>
        <w:rPr>
          <w:rFonts w:ascii="Arial" w:hAnsi="Arial" w:cs="Arial"/>
          <w:color w:val="4472C4" w:themeColor="accent1"/>
          <w:sz w:val="28"/>
          <w:szCs w:val="28"/>
        </w:rPr>
      </w:pPr>
    </w:p>
    <w:p w14:paraId="1FC07D0D" w14:textId="15E17E81" w:rsidR="00A71CD0" w:rsidRDefault="00A71CD0" w:rsidP="00A71CD0">
      <w:pPr>
        <w:spacing w:after="0" w:line="240" w:lineRule="auto"/>
        <w:rPr>
          <w:rFonts w:ascii="Arial" w:hAnsi="Arial" w:cs="Arial"/>
          <w:color w:val="4472C4" w:themeColor="accent1"/>
          <w:sz w:val="28"/>
          <w:szCs w:val="28"/>
        </w:rPr>
      </w:pPr>
    </w:p>
    <w:p w14:paraId="1B563067" w14:textId="77777777" w:rsidR="00A1490D" w:rsidRDefault="00A1490D" w:rsidP="00A71CD0">
      <w:pPr>
        <w:spacing w:after="0" w:line="240" w:lineRule="auto"/>
        <w:rPr>
          <w:rFonts w:ascii="Arial" w:hAnsi="Arial" w:cs="Arial"/>
          <w:color w:val="4472C4" w:themeColor="accent1"/>
          <w:sz w:val="28"/>
          <w:szCs w:val="28"/>
        </w:rPr>
      </w:pPr>
    </w:p>
    <w:p w14:paraId="0CE4E675" w14:textId="77777777" w:rsidR="00A1490D" w:rsidRDefault="00A1490D" w:rsidP="00A71CD0">
      <w:pPr>
        <w:spacing w:after="0" w:line="240" w:lineRule="auto"/>
        <w:rPr>
          <w:rFonts w:ascii="Arial" w:hAnsi="Arial" w:cs="Arial"/>
          <w:color w:val="4472C4" w:themeColor="accent1"/>
          <w:sz w:val="28"/>
          <w:szCs w:val="28"/>
        </w:rPr>
      </w:pPr>
    </w:p>
    <w:p w14:paraId="29F20E4C" w14:textId="77777777" w:rsidR="00A1490D" w:rsidRDefault="00A1490D" w:rsidP="00A71CD0">
      <w:pPr>
        <w:spacing w:after="0" w:line="240" w:lineRule="auto"/>
        <w:rPr>
          <w:rFonts w:ascii="Arial" w:hAnsi="Arial" w:cs="Arial"/>
          <w:color w:val="4472C4" w:themeColor="accent1"/>
          <w:sz w:val="28"/>
          <w:szCs w:val="28"/>
        </w:rPr>
      </w:pPr>
    </w:p>
    <w:p w14:paraId="1DBCBE39" w14:textId="77777777" w:rsidR="00A1490D" w:rsidRDefault="00A1490D" w:rsidP="00A71CD0">
      <w:pPr>
        <w:spacing w:after="0" w:line="240" w:lineRule="auto"/>
        <w:rPr>
          <w:rFonts w:ascii="Arial" w:hAnsi="Arial" w:cs="Arial"/>
          <w:color w:val="4472C4" w:themeColor="accent1"/>
          <w:sz w:val="28"/>
          <w:szCs w:val="28"/>
        </w:rPr>
      </w:pPr>
    </w:p>
    <w:p w14:paraId="1067835B" w14:textId="77777777" w:rsidR="00A1490D" w:rsidRDefault="00A1490D" w:rsidP="00A71CD0">
      <w:pPr>
        <w:spacing w:after="0" w:line="240" w:lineRule="auto"/>
        <w:rPr>
          <w:rFonts w:ascii="Arial" w:hAnsi="Arial" w:cs="Arial"/>
          <w:color w:val="4472C4" w:themeColor="accent1"/>
          <w:sz w:val="28"/>
          <w:szCs w:val="28"/>
        </w:rPr>
      </w:pPr>
    </w:p>
    <w:p w14:paraId="68171F8F" w14:textId="77777777" w:rsidR="00A1490D" w:rsidRDefault="00A1490D" w:rsidP="00A71CD0">
      <w:pPr>
        <w:spacing w:after="0" w:line="240" w:lineRule="auto"/>
        <w:rPr>
          <w:rFonts w:ascii="Arial" w:hAnsi="Arial" w:cs="Arial"/>
          <w:color w:val="4472C4" w:themeColor="accent1"/>
          <w:sz w:val="28"/>
          <w:szCs w:val="28"/>
        </w:rPr>
      </w:pPr>
    </w:p>
    <w:p w14:paraId="7BF3A4E0" w14:textId="77777777" w:rsidR="00A1490D" w:rsidRDefault="00A1490D" w:rsidP="00A71CD0">
      <w:pPr>
        <w:spacing w:after="0" w:line="240" w:lineRule="auto"/>
        <w:rPr>
          <w:rFonts w:ascii="Arial" w:hAnsi="Arial" w:cs="Arial"/>
          <w:color w:val="4472C4" w:themeColor="accent1"/>
          <w:sz w:val="28"/>
          <w:szCs w:val="28"/>
        </w:rPr>
      </w:pPr>
    </w:p>
    <w:p w14:paraId="7446A140" w14:textId="77777777" w:rsidR="00A1490D" w:rsidRDefault="00A1490D" w:rsidP="00A71CD0">
      <w:pPr>
        <w:spacing w:after="0" w:line="240" w:lineRule="auto"/>
        <w:rPr>
          <w:rFonts w:ascii="Arial" w:hAnsi="Arial" w:cs="Arial"/>
          <w:color w:val="4472C4" w:themeColor="accent1"/>
          <w:sz w:val="28"/>
          <w:szCs w:val="28"/>
        </w:rPr>
      </w:pPr>
    </w:p>
    <w:p w14:paraId="5925F94F" w14:textId="77777777" w:rsidR="00A1490D" w:rsidRPr="00A71CD0" w:rsidRDefault="00A1490D" w:rsidP="00A71CD0">
      <w:pPr>
        <w:spacing w:after="0" w:line="240" w:lineRule="auto"/>
        <w:rPr>
          <w:rFonts w:ascii="Arial" w:hAnsi="Arial" w:cs="Arial"/>
          <w:color w:val="4472C4" w:themeColor="accent1"/>
          <w:sz w:val="28"/>
          <w:szCs w:val="28"/>
        </w:rPr>
      </w:pPr>
    </w:p>
    <w:p w14:paraId="19E8F025" w14:textId="2A1275B5" w:rsidR="00A71CD0" w:rsidRDefault="00A71CD0" w:rsidP="00A71CD0">
      <w:pPr>
        <w:spacing w:after="0" w:line="240" w:lineRule="auto"/>
        <w:rPr>
          <w:rFonts w:ascii="Arial" w:hAnsi="Arial" w:cs="Arial"/>
          <w:color w:val="4472C4" w:themeColor="accent1"/>
          <w:sz w:val="28"/>
          <w:szCs w:val="28"/>
        </w:rPr>
      </w:pPr>
      <w:proofErr w:type="gramStart"/>
      <w:r w:rsidRPr="00A71CD0">
        <w:rPr>
          <w:rFonts w:ascii="Arial" w:hAnsi="Arial" w:cs="Arial"/>
          <w:color w:val="4472C4" w:themeColor="accent1"/>
          <w:sz w:val="28"/>
          <w:szCs w:val="28"/>
        </w:rPr>
        <w:t>All of</w:t>
      </w:r>
      <w:proofErr w:type="gramEnd"/>
      <w:r w:rsidRPr="00A71CD0">
        <w:rPr>
          <w:rFonts w:ascii="Arial" w:hAnsi="Arial" w:cs="Arial"/>
          <w:color w:val="4472C4" w:themeColor="accent1"/>
          <w:sz w:val="28"/>
          <w:szCs w:val="28"/>
        </w:rPr>
        <w:t xml:space="preserve"> the above symptoms are </w:t>
      </w:r>
      <w:r w:rsidRPr="00C34013">
        <w:rPr>
          <w:rFonts w:ascii="Arial" w:hAnsi="Arial" w:cs="Arial"/>
          <w:b/>
          <w:bCs/>
          <w:color w:val="4472C4" w:themeColor="accent1"/>
          <w:sz w:val="28"/>
          <w:szCs w:val="28"/>
        </w:rPr>
        <w:t>completely normal</w:t>
      </w:r>
      <w:r w:rsidRPr="00A71CD0">
        <w:rPr>
          <w:rFonts w:ascii="Arial" w:hAnsi="Arial" w:cs="Arial"/>
          <w:color w:val="4472C4" w:themeColor="accent1"/>
          <w:sz w:val="28"/>
          <w:szCs w:val="28"/>
        </w:rPr>
        <w:t>. However, in times of stress it is very easy to misinterpret anxiety symptoms as something catastrophic or terrible. This can trigger a panic attack.</w:t>
      </w:r>
    </w:p>
    <w:p w14:paraId="0ACD945E" w14:textId="7B91F5A7" w:rsidR="00A71CD0" w:rsidRDefault="00A71CD0" w:rsidP="00A71CD0">
      <w:pPr>
        <w:spacing w:after="0" w:line="240" w:lineRule="auto"/>
        <w:rPr>
          <w:rFonts w:ascii="Arial" w:hAnsi="Arial" w:cs="Arial"/>
          <w:color w:val="4472C4" w:themeColor="accent1"/>
          <w:sz w:val="28"/>
          <w:szCs w:val="28"/>
        </w:rPr>
      </w:pPr>
    </w:p>
    <w:p w14:paraId="1E7C611B" w14:textId="57B50C8A" w:rsidR="00A71CD0" w:rsidRDefault="00A71CD0" w:rsidP="00A71CD0">
      <w:pPr>
        <w:spacing w:after="0" w:line="240" w:lineRule="auto"/>
        <w:rPr>
          <w:rFonts w:ascii="Arial" w:hAnsi="Arial" w:cs="Arial"/>
          <w:color w:val="4472C4" w:themeColor="accent1"/>
          <w:sz w:val="28"/>
          <w:szCs w:val="28"/>
        </w:rPr>
      </w:pPr>
      <w:r w:rsidRPr="00A71CD0">
        <w:rPr>
          <w:rFonts w:ascii="Arial" w:hAnsi="Arial" w:cs="Arial"/>
          <w:noProof/>
          <w:color w:val="4472C4" w:themeColor="accent1"/>
          <w:sz w:val="28"/>
          <w:szCs w:val="28"/>
        </w:rPr>
        <w:lastRenderedPageBreak/>
        <w:drawing>
          <wp:anchor distT="0" distB="0" distL="114300" distR="114300" simplePos="0" relativeHeight="251658274" behindDoc="1" locked="0" layoutInCell="1" allowOverlap="1" wp14:anchorId="648FF935" wp14:editId="0738B623">
            <wp:simplePos x="0" y="0"/>
            <wp:positionH relativeFrom="column">
              <wp:posOffset>4314825</wp:posOffset>
            </wp:positionH>
            <wp:positionV relativeFrom="paragraph">
              <wp:posOffset>176530</wp:posOffset>
            </wp:positionV>
            <wp:extent cx="1631950" cy="1809750"/>
            <wp:effectExtent l="0" t="0" r="6350" b="0"/>
            <wp:wrapTight wrapText="bothSides">
              <wp:wrapPolygon edited="0">
                <wp:start x="0" y="0"/>
                <wp:lineTo x="0" y="21373"/>
                <wp:lineTo x="21432" y="21373"/>
                <wp:lineTo x="21432" y="0"/>
                <wp:lineTo x="0" y="0"/>
              </wp:wrapPolygon>
            </wp:wrapTight>
            <wp:docPr id="1791694298" name="Picture 1791694298" descr="A cartoon of a person with a head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4298" name="Picture 1" descr="A cartoon of a person with a headach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631950" cy="1809750"/>
                    </a:xfrm>
                    <a:prstGeom prst="rect">
                      <a:avLst/>
                    </a:prstGeom>
                  </pic:spPr>
                </pic:pic>
              </a:graphicData>
            </a:graphic>
            <wp14:sizeRelH relativeFrom="margin">
              <wp14:pctWidth>0</wp14:pctWidth>
            </wp14:sizeRelH>
            <wp14:sizeRelV relativeFrom="margin">
              <wp14:pctHeight>0</wp14:pctHeight>
            </wp14:sizeRelV>
          </wp:anchor>
        </w:drawing>
      </w:r>
    </w:p>
    <w:p w14:paraId="10C077B1" w14:textId="472B14C1" w:rsidR="00A71CD0" w:rsidRPr="00A71CD0" w:rsidRDefault="00A71CD0" w:rsidP="00A71CD0">
      <w:pPr>
        <w:spacing w:after="0" w:line="240" w:lineRule="auto"/>
        <w:rPr>
          <w:rFonts w:ascii="Arial" w:hAnsi="Arial" w:cs="Arial"/>
          <w:color w:val="1EA29C"/>
          <w:sz w:val="28"/>
          <w:szCs w:val="28"/>
        </w:rPr>
      </w:pPr>
      <w:r w:rsidRPr="00C34013">
        <w:rPr>
          <w:rFonts w:ascii="Arial" w:hAnsi="Arial" w:cs="Arial"/>
          <w:b/>
          <w:bCs/>
          <w:color w:val="1EA29C"/>
          <w:sz w:val="28"/>
          <w:szCs w:val="28"/>
        </w:rPr>
        <w:t>Panic is a very intense form of anxiety</w:t>
      </w:r>
      <w:r w:rsidRPr="00A71CD0">
        <w:rPr>
          <w:rFonts w:ascii="Arial" w:hAnsi="Arial" w:cs="Arial"/>
          <w:color w:val="1EA29C"/>
          <w:sz w:val="28"/>
          <w:szCs w:val="28"/>
        </w:rPr>
        <w:t>. It is described as a sudden surge of extreme fear</w:t>
      </w:r>
      <w:r w:rsidR="00D10CFD">
        <w:rPr>
          <w:rFonts w:ascii="Arial" w:hAnsi="Arial" w:cs="Arial"/>
          <w:color w:val="1EA29C"/>
          <w:sz w:val="28"/>
          <w:szCs w:val="28"/>
        </w:rPr>
        <w:t>.</w:t>
      </w:r>
      <w:r w:rsidR="0055116F">
        <w:rPr>
          <w:rFonts w:ascii="Arial" w:hAnsi="Arial" w:cs="Arial"/>
          <w:color w:val="1EA29C"/>
          <w:sz w:val="28"/>
          <w:szCs w:val="28"/>
        </w:rPr>
        <w:t xml:space="preserve"> It also causes</w:t>
      </w:r>
      <w:r w:rsidRPr="00A71CD0">
        <w:rPr>
          <w:rFonts w:ascii="Arial" w:hAnsi="Arial" w:cs="Arial"/>
          <w:color w:val="1EA29C"/>
          <w:sz w:val="28"/>
          <w:szCs w:val="28"/>
        </w:rPr>
        <w:t xml:space="preserve"> intense physical symptoms including dizziness, nausea or trouble breathing. People having panic attacks may fear that they are experiencing serious illness such as a stroke or a heart attack. The fear that something terrible is happening can often keep the anxiety going for longer.  </w:t>
      </w:r>
      <w:r w:rsidR="002B2ED7">
        <w:rPr>
          <w:rFonts w:ascii="Arial" w:hAnsi="Arial" w:cs="Arial"/>
          <w:color w:val="1EA29C"/>
          <w:sz w:val="28"/>
          <w:szCs w:val="28"/>
        </w:rPr>
        <w:t>It is important to remember t</w:t>
      </w:r>
      <w:r w:rsidRPr="00A71CD0">
        <w:rPr>
          <w:rFonts w:ascii="Arial" w:hAnsi="Arial" w:cs="Arial"/>
          <w:color w:val="1EA29C"/>
          <w:sz w:val="28"/>
          <w:szCs w:val="28"/>
        </w:rPr>
        <w:t>hese symptoms are normal</w:t>
      </w:r>
      <w:r w:rsidR="002B2ED7">
        <w:rPr>
          <w:rFonts w:ascii="Arial" w:hAnsi="Arial" w:cs="Arial"/>
          <w:color w:val="1EA29C"/>
          <w:sz w:val="28"/>
          <w:szCs w:val="28"/>
        </w:rPr>
        <w:t>,</w:t>
      </w:r>
      <w:r w:rsidRPr="00A71CD0">
        <w:rPr>
          <w:rFonts w:ascii="Arial" w:hAnsi="Arial" w:cs="Arial"/>
          <w:color w:val="1EA29C"/>
          <w:sz w:val="28"/>
          <w:szCs w:val="28"/>
        </w:rPr>
        <w:t xml:space="preserve"> and always pass on their own after a short period of time.</w:t>
      </w:r>
    </w:p>
    <w:p w14:paraId="548DB44E" w14:textId="77777777" w:rsidR="00A71CD0" w:rsidRDefault="00A71CD0" w:rsidP="00A71CD0">
      <w:pPr>
        <w:spacing w:after="0" w:line="240" w:lineRule="auto"/>
        <w:rPr>
          <w:rFonts w:ascii="Arial" w:hAnsi="Arial" w:cs="Arial"/>
          <w:color w:val="4472C4" w:themeColor="accent1"/>
          <w:sz w:val="28"/>
          <w:szCs w:val="28"/>
        </w:rPr>
      </w:pPr>
    </w:p>
    <w:p w14:paraId="459DF6D6" w14:textId="57CEA70F" w:rsidR="00F46BE7" w:rsidRDefault="00F46BE7" w:rsidP="00F46BE7">
      <w:pPr>
        <w:spacing w:after="0" w:line="240" w:lineRule="auto"/>
        <w:rPr>
          <w:rFonts w:ascii="Arial" w:hAnsi="Arial" w:cs="Arial"/>
          <w:b/>
          <w:bCs/>
          <w:color w:val="4472C4" w:themeColor="accent1"/>
          <w:sz w:val="52"/>
          <w:szCs w:val="52"/>
        </w:rPr>
      </w:pPr>
      <w:r w:rsidRPr="00F46BE7">
        <w:rPr>
          <w:rFonts w:ascii="Arial" w:hAnsi="Arial" w:cs="Arial"/>
          <w:b/>
          <w:bCs/>
          <w:color w:val="4472C4" w:themeColor="accent1"/>
          <w:sz w:val="52"/>
          <w:szCs w:val="52"/>
        </w:rPr>
        <w:t>I</w:t>
      </w:r>
      <w:r w:rsidR="00A71CD0">
        <w:rPr>
          <w:rFonts w:ascii="Arial" w:hAnsi="Arial" w:cs="Arial"/>
          <w:b/>
          <w:bCs/>
          <w:color w:val="4472C4" w:themeColor="accent1"/>
          <w:sz w:val="52"/>
          <w:szCs w:val="52"/>
        </w:rPr>
        <w:t>n summary…</w:t>
      </w:r>
    </w:p>
    <w:p w14:paraId="4D25EAE5" w14:textId="77777777" w:rsidR="00A71CD0" w:rsidRDefault="00A71CD0" w:rsidP="00F46BE7">
      <w:pPr>
        <w:spacing w:after="0" w:line="240" w:lineRule="auto"/>
        <w:rPr>
          <w:rFonts w:ascii="Arial" w:hAnsi="Arial" w:cs="Arial"/>
          <w:b/>
          <w:bCs/>
          <w:color w:val="4472C4" w:themeColor="accent1"/>
          <w:sz w:val="52"/>
          <w:szCs w:val="52"/>
        </w:rPr>
      </w:pPr>
    </w:p>
    <w:p w14:paraId="7C025954" w14:textId="77777777" w:rsidR="00A71CD0" w:rsidRPr="00A71CD0" w:rsidRDefault="00A71CD0" w:rsidP="00A71CD0">
      <w:pPr>
        <w:numPr>
          <w:ilvl w:val="0"/>
          <w:numId w:val="14"/>
        </w:numPr>
        <w:rPr>
          <w:rFonts w:ascii="Arial" w:hAnsi="Arial" w:cs="Arial"/>
          <w:color w:val="1EA29C"/>
          <w:sz w:val="28"/>
          <w:szCs w:val="28"/>
        </w:rPr>
      </w:pPr>
      <w:r w:rsidRPr="00A71CD0">
        <w:rPr>
          <w:rFonts w:ascii="Arial" w:hAnsi="Arial" w:cs="Arial"/>
          <w:color w:val="1EA29C"/>
          <w:sz w:val="28"/>
          <w:szCs w:val="28"/>
        </w:rPr>
        <w:t xml:space="preserve">The fight, flight or freeze response is there to protect us​. </w:t>
      </w:r>
    </w:p>
    <w:p w14:paraId="0129D372" w14:textId="632A9C3D" w:rsidR="00A71CD0" w:rsidRPr="00A71CD0" w:rsidRDefault="00A71CD0" w:rsidP="00A71CD0">
      <w:pPr>
        <w:numPr>
          <w:ilvl w:val="0"/>
          <w:numId w:val="14"/>
        </w:numPr>
        <w:rPr>
          <w:rFonts w:ascii="Arial" w:hAnsi="Arial" w:cs="Arial"/>
          <w:color w:val="1EA29C"/>
          <w:sz w:val="28"/>
          <w:szCs w:val="28"/>
        </w:rPr>
      </w:pPr>
      <w:r w:rsidRPr="00A71CD0">
        <w:rPr>
          <w:rFonts w:ascii="Arial" w:hAnsi="Arial" w:cs="Arial"/>
          <w:color w:val="1EA29C"/>
          <w:sz w:val="28"/>
          <w:szCs w:val="28"/>
        </w:rPr>
        <w:t>The physical symptoms can be extremely uncomfortable</w:t>
      </w:r>
      <w:r w:rsidR="00692BFB">
        <w:rPr>
          <w:rFonts w:ascii="Arial" w:hAnsi="Arial" w:cs="Arial"/>
          <w:color w:val="1EA29C"/>
          <w:sz w:val="28"/>
          <w:szCs w:val="28"/>
        </w:rPr>
        <w:t xml:space="preserve">. </w:t>
      </w:r>
      <w:r w:rsidR="00E2164D">
        <w:rPr>
          <w:rFonts w:ascii="Arial" w:hAnsi="Arial" w:cs="Arial"/>
          <w:color w:val="1EA29C"/>
          <w:sz w:val="28"/>
          <w:szCs w:val="28"/>
        </w:rPr>
        <w:t>T</w:t>
      </w:r>
      <w:r w:rsidRPr="00A71CD0">
        <w:rPr>
          <w:rFonts w:ascii="Arial" w:hAnsi="Arial" w:cs="Arial"/>
          <w:color w:val="1EA29C"/>
          <w:sz w:val="28"/>
          <w:szCs w:val="28"/>
        </w:rPr>
        <w:t>hey are not harmful, and it is unlikely they are caused by serious illness.</w:t>
      </w:r>
    </w:p>
    <w:p w14:paraId="3CA16D7E" w14:textId="420D73B4" w:rsidR="00A71CD0" w:rsidRPr="00A71CD0" w:rsidRDefault="00A71CD0" w:rsidP="00A71CD0">
      <w:pPr>
        <w:numPr>
          <w:ilvl w:val="0"/>
          <w:numId w:val="14"/>
        </w:numPr>
        <w:rPr>
          <w:rFonts w:ascii="Arial" w:hAnsi="Arial" w:cs="Arial"/>
          <w:color w:val="1EA29C"/>
          <w:sz w:val="28"/>
          <w:szCs w:val="28"/>
        </w:rPr>
      </w:pPr>
      <w:r w:rsidRPr="00A71CD0">
        <w:rPr>
          <w:rFonts w:ascii="Arial" w:hAnsi="Arial" w:cs="Arial"/>
          <w:color w:val="1EA29C"/>
          <w:sz w:val="28"/>
          <w:szCs w:val="28"/>
        </w:rPr>
        <w:t>Understanding why we get physical symptoms helps us to manage them better.</w:t>
      </w:r>
    </w:p>
    <w:p w14:paraId="2E2E3669" w14:textId="35156868" w:rsidR="00F46BE7" w:rsidRDefault="00F46BE7" w:rsidP="00F46BE7">
      <w:pPr>
        <w:spacing w:after="0" w:line="240" w:lineRule="auto"/>
        <w:rPr>
          <w:rFonts w:ascii="Arial" w:hAnsi="Arial" w:cs="Arial"/>
          <w:color w:val="4472C4" w:themeColor="accent1"/>
          <w:sz w:val="28"/>
          <w:szCs w:val="28"/>
        </w:rPr>
      </w:pPr>
    </w:p>
    <w:p w14:paraId="768F9B0C" w14:textId="77777777" w:rsidR="00A71CD0" w:rsidRDefault="00A71CD0" w:rsidP="00F46BE7">
      <w:pPr>
        <w:spacing w:after="0" w:line="240" w:lineRule="auto"/>
        <w:rPr>
          <w:rFonts w:ascii="Arial" w:hAnsi="Arial" w:cs="Arial"/>
          <w:color w:val="4472C4" w:themeColor="accent1"/>
          <w:sz w:val="28"/>
          <w:szCs w:val="28"/>
        </w:rPr>
      </w:pPr>
    </w:p>
    <w:p w14:paraId="5DE7CFFF" w14:textId="77777777" w:rsidR="00A71CD0" w:rsidRDefault="00A71CD0" w:rsidP="00F46BE7">
      <w:pPr>
        <w:rPr>
          <w:rFonts w:ascii="Arial" w:hAnsi="Arial" w:cs="Arial"/>
          <w:b/>
          <w:bCs/>
          <w:color w:val="4CAA8D"/>
          <w:sz w:val="52"/>
          <w:szCs w:val="52"/>
        </w:rPr>
      </w:pPr>
    </w:p>
    <w:p w14:paraId="61D7A5DE" w14:textId="77777777" w:rsidR="00A71CD0" w:rsidRDefault="00A71CD0" w:rsidP="00F46BE7">
      <w:pPr>
        <w:rPr>
          <w:rFonts w:ascii="Arial" w:hAnsi="Arial" w:cs="Arial"/>
          <w:b/>
          <w:bCs/>
          <w:color w:val="4CAA8D"/>
          <w:sz w:val="52"/>
          <w:szCs w:val="52"/>
        </w:rPr>
      </w:pPr>
    </w:p>
    <w:p w14:paraId="0A9C3F81" w14:textId="77777777" w:rsidR="00A71CD0" w:rsidRDefault="00A71CD0" w:rsidP="00F46BE7">
      <w:pPr>
        <w:rPr>
          <w:rFonts w:ascii="Arial" w:hAnsi="Arial" w:cs="Arial"/>
          <w:b/>
          <w:bCs/>
          <w:color w:val="4CAA8D"/>
          <w:sz w:val="52"/>
          <w:szCs w:val="52"/>
        </w:rPr>
      </w:pPr>
    </w:p>
    <w:p w14:paraId="7CC26B17" w14:textId="77777777" w:rsidR="00C34013" w:rsidRDefault="00C34013">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78AF971B" w14:textId="18EE5A29" w:rsidR="00134390" w:rsidRPr="00A71CD0" w:rsidRDefault="00A71CD0" w:rsidP="00F46BE7">
      <w:pPr>
        <w:rPr>
          <w:rFonts w:ascii="Arial" w:hAnsi="Arial" w:cs="Arial"/>
          <w:b/>
          <w:bCs/>
          <w:color w:val="0070C0"/>
          <w:sz w:val="52"/>
          <w:szCs w:val="52"/>
        </w:rPr>
      </w:pPr>
      <w:r>
        <w:rPr>
          <w:rFonts w:ascii="Arial" w:hAnsi="Arial" w:cs="Arial"/>
          <w:b/>
          <w:bCs/>
          <w:color w:val="0070C0"/>
          <w:sz w:val="52"/>
          <w:szCs w:val="52"/>
        </w:rPr>
        <w:lastRenderedPageBreak/>
        <w:t>Relaxation</w:t>
      </w:r>
    </w:p>
    <w:p w14:paraId="319DCD96" w14:textId="013C335E" w:rsidR="00613BCD" w:rsidRPr="00613BCD" w:rsidRDefault="00613BCD" w:rsidP="00613BCD">
      <w:pPr>
        <w:rPr>
          <w:rFonts w:ascii="Arial" w:hAnsi="Arial" w:cs="Arial"/>
          <w:color w:val="1EA29C"/>
          <w:sz w:val="28"/>
          <w:szCs w:val="28"/>
        </w:rPr>
      </w:pPr>
      <w:r w:rsidRPr="00613BCD">
        <w:rPr>
          <w:rFonts w:ascii="Arial" w:hAnsi="Arial" w:cs="Arial"/>
          <w:color w:val="1EA29C"/>
          <w:sz w:val="28"/>
          <w:szCs w:val="28"/>
        </w:rPr>
        <w:t xml:space="preserve">Relaxation is often recommended to help manage anxiety. It can help </w:t>
      </w:r>
      <w:r w:rsidRPr="00AE4926">
        <w:rPr>
          <w:rFonts w:ascii="Arial" w:hAnsi="Arial" w:cs="Arial"/>
          <w:b/>
          <w:bCs/>
          <w:color w:val="1EA29C"/>
          <w:sz w:val="28"/>
          <w:szCs w:val="28"/>
        </w:rPr>
        <w:t xml:space="preserve">calm </w:t>
      </w:r>
      <w:r w:rsidR="0013468F" w:rsidRPr="00AE4926">
        <w:rPr>
          <w:rFonts w:ascii="Arial" w:hAnsi="Arial" w:cs="Arial"/>
          <w:b/>
          <w:bCs/>
          <w:color w:val="1EA29C"/>
          <w:sz w:val="28"/>
          <w:szCs w:val="28"/>
        </w:rPr>
        <w:t>our bodies</w:t>
      </w:r>
      <w:r w:rsidR="001F3A66">
        <w:rPr>
          <w:rFonts w:ascii="Arial" w:hAnsi="Arial" w:cs="Arial"/>
          <w:color w:val="1EA29C"/>
          <w:sz w:val="28"/>
          <w:szCs w:val="28"/>
        </w:rPr>
        <w:t>,</w:t>
      </w:r>
      <w:r w:rsidRPr="00613BCD">
        <w:rPr>
          <w:rFonts w:ascii="Arial" w:hAnsi="Arial" w:cs="Arial"/>
          <w:color w:val="1EA29C"/>
          <w:sz w:val="28"/>
          <w:szCs w:val="28"/>
        </w:rPr>
        <w:t xml:space="preserve"> by reducing the fight, flight or freeze symptoms. When we relax, the systems that are sped up for our protection can be slowed down. </w:t>
      </w:r>
      <w:r w:rsidR="001F3A66">
        <w:rPr>
          <w:rFonts w:ascii="Arial" w:hAnsi="Arial" w:cs="Arial"/>
          <w:color w:val="1EA29C"/>
          <w:sz w:val="28"/>
          <w:szCs w:val="28"/>
        </w:rPr>
        <w:t>Relaxation</w:t>
      </w:r>
      <w:r w:rsidRPr="00613BCD">
        <w:rPr>
          <w:rFonts w:ascii="Arial" w:hAnsi="Arial" w:cs="Arial"/>
          <w:color w:val="1EA29C"/>
          <w:sz w:val="28"/>
          <w:szCs w:val="28"/>
        </w:rPr>
        <w:t xml:space="preserve"> is also beneficial for our physical and mental health. </w:t>
      </w:r>
    </w:p>
    <w:p w14:paraId="0DE4C22C" w14:textId="136E8F56" w:rsidR="00613BCD" w:rsidRPr="00613BCD" w:rsidRDefault="00613BCD" w:rsidP="00613BCD">
      <w:pPr>
        <w:rPr>
          <w:rFonts w:ascii="Arial" w:hAnsi="Arial" w:cs="Arial"/>
          <w:color w:val="1EA29C"/>
          <w:sz w:val="28"/>
          <w:szCs w:val="28"/>
        </w:rPr>
      </w:pPr>
      <w:r w:rsidRPr="00613BCD">
        <w:rPr>
          <w:rFonts w:ascii="Arial" w:hAnsi="Arial" w:cs="Arial"/>
          <w:color w:val="1EA29C"/>
          <w:sz w:val="28"/>
          <w:szCs w:val="28"/>
        </w:rPr>
        <w:t xml:space="preserve">Relaxation can take many forms. There are lots of different breathing exercises that can be helpful as well as exercises that reduce muscle tension. </w:t>
      </w:r>
      <w:r w:rsidR="00D04410">
        <w:rPr>
          <w:rFonts w:ascii="Arial" w:hAnsi="Arial" w:cs="Arial"/>
          <w:color w:val="1EA29C"/>
          <w:sz w:val="28"/>
          <w:szCs w:val="28"/>
        </w:rPr>
        <w:t>You can also relax by doing pleasurable or distracting acti</w:t>
      </w:r>
      <w:r w:rsidR="00C6322A">
        <w:rPr>
          <w:rFonts w:ascii="Arial" w:hAnsi="Arial" w:cs="Arial"/>
          <w:color w:val="1EA29C"/>
          <w:sz w:val="28"/>
          <w:szCs w:val="28"/>
        </w:rPr>
        <w:t>vities. They</w:t>
      </w:r>
      <w:r w:rsidRPr="00613BCD">
        <w:rPr>
          <w:rFonts w:ascii="Arial" w:hAnsi="Arial" w:cs="Arial"/>
          <w:color w:val="1EA29C"/>
          <w:sz w:val="28"/>
          <w:szCs w:val="28"/>
        </w:rPr>
        <w:t xml:space="preserve"> can take your mind off the uncomfortable bodily symptoms. </w:t>
      </w:r>
    </w:p>
    <w:p w14:paraId="5E8CB084" w14:textId="2CCBDB8B" w:rsidR="00A71CD0" w:rsidRPr="00613BCD" w:rsidRDefault="00613BCD" w:rsidP="00613BCD">
      <w:pPr>
        <w:rPr>
          <w:rFonts w:ascii="Arial" w:hAnsi="Arial" w:cs="Arial"/>
          <w:color w:val="1EA29C"/>
          <w:sz w:val="28"/>
          <w:szCs w:val="28"/>
        </w:rPr>
      </w:pPr>
      <w:r w:rsidRPr="00AE4926">
        <w:rPr>
          <w:rFonts w:ascii="Arial" w:hAnsi="Arial" w:cs="Arial"/>
          <w:b/>
          <w:bCs/>
          <w:color w:val="1EA29C"/>
          <w:sz w:val="28"/>
          <w:szCs w:val="28"/>
        </w:rPr>
        <w:t>Different people find different things relaxing</w:t>
      </w:r>
      <w:r w:rsidR="003A3E6D">
        <w:rPr>
          <w:rFonts w:ascii="Arial" w:hAnsi="Arial" w:cs="Arial"/>
          <w:color w:val="1EA29C"/>
          <w:sz w:val="28"/>
          <w:szCs w:val="28"/>
        </w:rPr>
        <w:t>. I</w:t>
      </w:r>
      <w:r w:rsidRPr="00613BCD">
        <w:rPr>
          <w:rFonts w:ascii="Arial" w:hAnsi="Arial" w:cs="Arial"/>
          <w:color w:val="1EA29C"/>
          <w:sz w:val="28"/>
          <w:szCs w:val="28"/>
        </w:rPr>
        <w:t xml:space="preserve">t is important to be creative and find what </w:t>
      </w:r>
      <w:r w:rsidR="00AE4926">
        <w:rPr>
          <w:rFonts w:ascii="Arial" w:hAnsi="Arial" w:cs="Arial"/>
          <w:color w:val="1EA29C"/>
          <w:sz w:val="28"/>
          <w:szCs w:val="28"/>
        </w:rPr>
        <w:t>helps</w:t>
      </w:r>
      <w:r w:rsidRPr="00613BCD">
        <w:rPr>
          <w:rFonts w:ascii="Arial" w:hAnsi="Arial" w:cs="Arial"/>
          <w:color w:val="1EA29C"/>
          <w:sz w:val="28"/>
          <w:szCs w:val="28"/>
        </w:rPr>
        <w:t xml:space="preserve"> you. Try to find more time to do the things that bring you a sense of achievement and enjoyment.</w:t>
      </w:r>
    </w:p>
    <w:p w14:paraId="63BC01F9" w14:textId="53CDA861" w:rsidR="00613BCD" w:rsidRPr="00613BCD" w:rsidRDefault="00613BCD" w:rsidP="00613BCD">
      <w:pPr>
        <w:rPr>
          <w:rFonts w:ascii="Arial" w:hAnsi="Arial" w:cs="Arial"/>
          <w:color w:val="0070C0"/>
          <w:sz w:val="28"/>
          <w:szCs w:val="28"/>
        </w:rPr>
      </w:pPr>
      <w:r w:rsidRPr="00613BCD">
        <w:rPr>
          <w:rFonts w:ascii="Arial" w:hAnsi="Arial" w:cs="Arial"/>
          <w:b/>
          <w:bCs/>
          <w:noProof/>
          <w:color w:val="4CAA8D"/>
          <w:sz w:val="52"/>
          <w:szCs w:val="52"/>
        </w:rPr>
        <w:drawing>
          <wp:anchor distT="0" distB="0" distL="114300" distR="114300" simplePos="0" relativeHeight="251658275" behindDoc="1" locked="0" layoutInCell="1" allowOverlap="1" wp14:anchorId="4FD2E3E4" wp14:editId="16093573">
            <wp:simplePos x="0" y="0"/>
            <wp:positionH relativeFrom="column">
              <wp:posOffset>2576615</wp:posOffset>
            </wp:positionH>
            <wp:positionV relativeFrom="paragraph">
              <wp:posOffset>58231</wp:posOffset>
            </wp:positionV>
            <wp:extent cx="3361055" cy="1873250"/>
            <wp:effectExtent l="0" t="0" r="0" b="0"/>
            <wp:wrapTight wrapText="bothSides">
              <wp:wrapPolygon edited="0">
                <wp:start x="0" y="0"/>
                <wp:lineTo x="0" y="21307"/>
                <wp:lineTo x="21425" y="21307"/>
                <wp:lineTo x="21425" y="0"/>
                <wp:lineTo x="0" y="0"/>
              </wp:wrapPolygon>
            </wp:wrapTight>
            <wp:docPr id="261539762" name="Picture 261539762" descr="A group of people running and playing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39762" name="Picture 1" descr="A group of people running and playing card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361055" cy="1873250"/>
                    </a:xfrm>
                    <a:prstGeom prst="rect">
                      <a:avLst/>
                    </a:prstGeom>
                  </pic:spPr>
                </pic:pic>
              </a:graphicData>
            </a:graphic>
            <wp14:sizeRelH relativeFrom="page">
              <wp14:pctWidth>0</wp14:pctWidth>
            </wp14:sizeRelH>
            <wp14:sizeRelV relativeFrom="page">
              <wp14:pctHeight>0</wp14:pctHeight>
            </wp14:sizeRelV>
          </wp:anchor>
        </w:drawing>
      </w:r>
      <w:r w:rsidRPr="00613BCD">
        <w:rPr>
          <w:rFonts w:ascii="Arial" w:hAnsi="Arial" w:cs="Arial"/>
          <w:color w:val="0070C0"/>
          <w:sz w:val="28"/>
          <w:szCs w:val="28"/>
        </w:rPr>
        <w:t xml:space="preserve">Examples of </w:t>
      </w:r>
      <w:r w:rsidR="00AE4926">
        <w:rPr>
          <w:rFonts w:ascii="Arial" w:hAnsi="Arial" w:cs="Arial"/>
          <w:color w:val="0070C0"/>
          <w:sz w:val="28"/>
          <w:szCs w:val="28"/>
        </w:rPr>
        <w:t xml:space="preserve">a </w:t>
      </w:r>
      <w:r w:rsidRPr="00613BCD">
        <w:rPr>
          <w:rFonts w:ascii="Arial" w:hAnsi="Arial" w:cs="Arial"/>
          <w:color w:val="0070C0"/>
          <w:sz w:val="28"/>
          <w:szCs w:val="28"/>
        </w:rPr>
        <w:t xml:space="preserve">relaxing activity: </w:t>
      </w:r>
    </w:p>
    <w:p w14:paraId="3EA4868C" w14:textId="2FE35186" w:rsidR="00613BCD" w:rsidRPr="00613BCD" w:rsidRDefault="00613BCD" w:rsidP="00613BCD">
      <w:pPr>
        <w:rPr>
          <w:rFonts w:ascii="Arial" w:hAnsi="Arial" w:cs="Arial"/>
          <w:color w:val="0070C0"/>
          <w:sz w:val="28"/>
          <w:szCs w:val="28"/>
        </w:rPr>
      </w:pPr>
      <w:r w:rsidRPr="00613BCD">
        <w:rPr>
          <w:rFonts w:ascii="Arial" w:hAnsi="Arial" w:cs="Arial"/>
          <w:color w:val="0070C0"/>
          <w:sz w:val="28"/>
          <w:szCs w:val="28"/>
        </w:rPr>
        <w:t>•</w:t>
      </w:r>
      <w:r w:rsidRPr="00613BCD">
        <w:rPr>
          <w:rFonts w:ascii="Arial" w:hAnsi="Arial" w:cs="Arial"/>
          <w:color w:val="0070C0"/>
          <w:sz w:val="28"/>
          <w:szCs w:val="28"/>
        </w:rPr>
        <w:tab/>
        <w:t>Walking</w:t>
      </w:r>
    </w:p>
    <w:p w14:paraId="48CA8193" w14:textId="4433C475" w:rsidR="00613BCD" w:rsidRPr="00613BCD" w:rsidRDefault="00613BCD" w:rsidP="00613BCD">
      <w:pPr>
        <w:rPr>
          <w:rFonts w:ascii="Arial" w:hAnsi="Arial" w:cs="Arial"/>
          <w:color w:val="0070C0"/>
          <w:sz w:val="28"/>
          <w:szCs w:val="28"/>
        </w:rPr>
      </w:pPr>
      <w:r w:rsidRPr="00613BCD">
        <w:rPr>
          <w:rFonts w:ascii="Arial" w:hAnsi="Arial" w:cs="Arial"/>
          <w:color w:val="0070C0"/>
          <w:sz w:val="28"/>
          <w:szCs w:val="28"/>
        </w:rPr>
        <w:t>•</w:t>
      </w:r>
      <w:r w:rsidRPr="00613BCD">
        <w:rPr>
          <w:rFonts w:ascii="Arial" w:hAnsi="Arial" w:cs="Arial"/>
          <w:color w:val="0070C0"/>
          <w:sz w:val="28"/>
          <w:szCs w:val="28"/>
        </w:rPr>
        <w:tab/>
        <w:t xml:space="preserve">Reading </w:t>
      </w:r>
    </w:p>
    <w:p w14:paraId="1BD9C0A4" w14:textId="5CBC2279" w:rsidR="00613BCD" w:rsidRPr="00613BCD" w:rsidRDefault="00613BCD" w:rsidP="00613BCD">
      <w:pPr>
        <w:rPr>
          <w:rFonts w:ascii="Arial" w:hAnsi="Arial" w:cs="Arial"/>
          <w:color w:val="0070C0"/>
          <w:sz w:val="28"/>
          <w:szCs w:val="28"/>
        </w:rPr>
      </w:pPr>
      <w:r w:rsidRPr="00613BCD">
        <w:rPr>
          <w:rFonts w:ascii="Arial" w:hAnsi="Arial" w:cs="Arial"/>
          <w:color w:val="0070C0"/>
          <w:sz w:val="28"/>
          <w:szCs w:val="28"/>
        </w:rPr>
        <w:t>•</w:t>
      </w:r>
      <w:r w:rsidRPr="00613BCD">
        <w:rPr>
          <w:rFonts w:ascii="Arial" w:hAnsi="Arial" w:cs="Arial"/>
          <w:color w:val="0070C0"/>
          <w:sz w:val="28"/>
          <w:szCs w:val="28"/>
        </w:rPr>
        <w:tab/>
        <w:t>Meditating</w:t>
      </w:r>
    </w:p>
    <w:p w14:paraId="0BC01E0F" w14:textId="36DD262B" w:rsidR="00613BCD" w:rsidRPr="00613BCD" w:rsidRDefault="00613BCD" w:rsidP="00613BCD">
      <w:pPr>
        <w:rPr>
          <w:rFonts w:ascii="Arial" w:hAnsi="Arial" w:cs="Arial"/>
          <w:color w:val="0070C0"/>
          <w:sz w:val="28"/>
          <w:szCs w:val="28"/>
        </w:rPr>
      </w:pPr>
      <w:r w:rsidRPr="00613BCD">
        <w:rPr>
          <w:rFonts w:ascii="Arial" w:hAnsi="Arial" w:cs="Arial"/>
          <w:color w:val="0070C0"/>
          <w:sz w:val="28"/>
          <w:szCs w:val="28"/>
        </w:rPr>
        <w:t>•</w:t>
      </w:r>
      <w:r w:rsidRPr="00613BCD">
        <w:rPr>
          <w:rFonts w:ascii="Arial" w:hAnsi="Arial" w:cs="Arial"/>
          <w:color w:val="0070C0"/>
          <w:sz w:val="28"/>
          <w:szCs w:val="28"/>
        </w:rPr>
        <w:tab/>
        <w:t>Gardening</w:t>
      </w:r>
    </w:p>
    <w:p w14:paraId="39C1D9DD" w14:textId="7A1EA9CB" w:rsidR="00A71CD0" w:rsidRDefault="00613BCD" w:rsidP="00613BCD">
      <w:pPr>
        <w:rPr>
          <w:rFonts w:ascii="Arial" w:hAnsi="Arial" w:cs="Arial"/>
          <w:color w:val="0070C0"/>
          <w:sz w:val="28"/>
          <w:szCs w:val="28"/>
        </w:rPr>
      </w:pPr>
      <w:r w:rsidRPr="00613BCD">
        <w:rPr>
          <w:rFonts w:ascii="Arial" w:hAnsi="Arial" w:cs="Arial"/>
          <w:color w:val="0070C0"/>
          <w:sz w:val="28"/>
          <w:szCs w:val="28"/>
        </w:rPr>
        <w:t>•</w:t>
      </w:r>
      <w:r w:rsidRPr="00613BCD">
        <w:rPr>
          <w:rFonts w:ascii="Arial" w:hAnsi="Arial" w:cs="Arial"/>
          <w:color w:val="0070C0"/>
          <w:sz w:val="28"/>
          <w:szCs w:val="28"/>
        </w:rPr>
        <w:tab/>
        <w:t>Cooking</w:t>
      </w:r>
    </w:p>
    <w:p w14:paraId="1B50495C" w14:textId="6D9F87B9" w:rsidR="0030514A" w:rsidRDefault="000242F8"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40669" behindDoc="0" locked="0" layoutInCell="1" allowOverlap="1" wp14:anchorId="21359966" wp14:editId="47FC8AF2">
                <wp:simplePos x="0" y="0"/>
                <wp:positionH relativeFrom="margin">
                  <wp:align>left</wp:align>
                </wp:positionH>
                <wp:positionV relativeFrom="page">
                  <wp:posOffset>6409426</wp:posOffset>
                </wp:positionV>
                <wp:extent cx="5305245" cy="948906"/>
                <wp:effectExtent l="0" t="0" r="0" b="3810"/>
                <wp:wrapNone/>
                <wp:docPr id="905330484" name="Text Box 1"/>
                <wp:cNvGraphicFramePr/>
                <a:graphic xmlns:a="http://schemas.openxmlformats.org/drawingml/2006/main">
                  <a:graphicData uri="http://schemas.microsoft.com/office/word/2010/wordprocessingShape">
                    <wps:wsp>
                      <wps:cNvSpPr txBox="1"/>
                      <wps:spPr>
                        <a:xfrm>
                          <a:off x="0" y="0"/>
                          <a:ext cx="5305245" cy="948906"/>
                        </a:xfrm>
                        <a:prstGeom prst="rect">
                          <a:avLst/>
                        </a:prstGeom>
                        <a:noFill/>
                        <a:ln w="6350">
                          <a:noFill/>
                        </a:ln>
                      </wps:spPr>
                      <wps:txbx>
                        <w:txbxContent>
                          <w:p w14:paraId="0C6C2ACC" w14:textId="77777777" w:rsidR="000242F8" w:rsidRDefault="000242F8" w:rsidP="000242F8"/>
                          <w:p w14:paraId="2CB29CCB" w14:textId="77777777" w:rsidR="000242F8" w:rsidRDefault="000242F8" w:rsidP="000242F8"/>
                          <w:p w14:paraId="5B35D290" w14:textId="77777777" w:rsidR="000242F8" w:rsidRDefault="000242F8" w:rsidP="000242F8"/>
                          <w:p w14:paraId="3ADBCEB5"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9966" id="_x0000_s1081" type="#_x0000_t202" style="position:absolute;margin-left:0;margin-top:504.7pt;width:417.75pt;height:74.7pt;z-index:25184066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" filled="f" stroked="f" strokeweight=".5pt">
                <v:textbox>
                  <w:txbxContent>
                    <w:p w14:paraId="0C6C2ACC" w14:textId="77777777" w:rsidR="000242F8" w:rsidRDefault="000242F8" w:rsidP="000242F8"/>
                    <w:p w14:paraId="2CB29CCB" w14:textId="77777777" w:rsidR="000242F8" w:rsidRDefault="000242F8" w:rsidP="000242F8"/>
                    <w:p w14:paraId="5B35D290" w14:textId="77777777" w:rsidR="000242F8" w:rsidRDefault="000242F8" w:rsidP="000242F8"/>
                    <w:p w14:paraId="3ADBCEB5" w14:textId="77777777" w:rsidR="000242F8" w:rsidRDefault="000242F8" w:rsidP="000242F8"/>
                  </w:txbxContent>
                </v:textbox>
                <w10:wrap anchorx="margin" anchory="page"/>
              </v:shape>
            </w:pict>
          </mc:Fallback>
        </mc:AlternateContent>
      </w:r>
      <w:r w:rsidR="0030514A">
        <w:rPr>
          <w:rFonts w:ascii="Arial" w:hAnsi="Arial" w:cs="Arial"/>
          <w:color w:val="0070C0"/>
          <w:sz w:val="28"/>
          <w:szCs w:val="28"/>
        </w:rPr>
        <w:t>Any others?</w:t>
      </w:r>
    </w:p>
    <w:p w14:paraId="30134283" w14:textId="2C3AFA42" w:rsidR="0030514A" w:rsidRDefault="0030514A" w:rsidP="00613BCD">
      <w:pPr>
        <w:rPr>
          <w:rFonts w:ascii="Arial" w:hAnsi="Arial" w:cs="Arial"/>
          <w:color w:val="0070C0"/>
          <w:sz w:val="28"/>
          <w:szCs w:val="28"/>
        </w:rPr>
      </w:pPr>
    </w:p>
    <w:p w14:paraId="7A10D0A4" w14:textId="77777777" w:rsidR="0030514A" w:rsidRPr="00613BCD" w:rsidRDefault="0030514A" w:rsidP="00613BCD">
      <w:pPr>
        <w:rPr>
          <w:rFonts w:ascii="Arial" w:hAnsi="Arial" w:cs="Arial"/>
          <w:color w:val="0070C0"/>
          <w:sz w:val="28"/>
          <w:szCs w:val="28"/>
        </w:rPr>
      </w:pPr>
    </w:p>
    <w:p w14:paraId="2C5BC685" w14:textId="3055C61C" w:rsidR="00A71CD0" w:rsidRDefault="00A71CD0" w:rsidP="00F46BE7">
      <w:pPr>
        <w:rPr>
          <w:rFonts w:ascii="Arial" w:hAnsi="Arial" w:cs="Arial"/>
          <w:b/>
          <w:bCs/>
          <w:color w:val="4CAA8D"/>
          <w:sz w:val="52"/>
          <w:szCs w:val="52"/>
        </w:rPr>
      </w:pPr>
    </w:p>
    <w:p w14:paraId="29EAA2DF" w14:textId="1AC9C243" w:rsidR="00613BCD" w:rsidRPr="00613BCD" w:rsidRDefault="00613BCD" w:rsidP="00613BCD">
      <w:pPr>
        <w:rPr>
          <w:rFonts w:ascii="Arial" w:hAnsi="Arial" w:cs="Arial"/>
          <w:color w:val="4CAA8D"/>
          <w:sz w:val="28"/>
          <w:szCs w:val="28"/>
        </w:rPr>
      </w:pPr>
      <w:r w:rsidRPr="00613BCD">
        <w:rPr>
          <w:rFonts w:ascii="Arial" w:hAnsi="Arial" w:cs="Arial"/>
          <w:color w:val="4CAA8D"/>
          <w:sz w:val="28"/>
          <w:szCs w:val="28"/>
        </w:rPr>
        <w:t>Exercise can also be relaxing</w:t>
      </w:r>
      <w:r w:rsidR="00775D96">
        <w:rPr>
          <w:rFonts w:ascii="Arial" w:hAnsi="Arial" w:cs="Arial"/>
          <w:color w:val="4CAA8D"/>
          <w:sz w:val="28"/>
          <w:szCs w:val="28"/>
        </w:rPr>
        <w:t>.</w:t>
      </w:r>
      <w:r w:rsidRPr="00613BCD">
        <w:rPr>
          <w:rFonts w:ascii="Arial" w:hAnsi="Arial" w:cs="Arial"/>
          <w:color w:val="4CAA8D"/>
          <w:sz w:val="28"/>
          <w:szCs w:val="28"/>
        </w:rPr>
        <w:t xml:space="preserve"> </w:t>
      </w:r>
      <w:r w:rsidR="00775D96">
        <w:rPr>
          <w:rFonts w:ascii="Arial" w:hAnsi="Arial" w:cs="Arial"/>
          <w:color w:val="4CAA8D"/>
          <w:sz w:val="28"/>
          <w:szCs w:val="28"/>
        </w:rPr>
        <w:t>I</w:t>
      </w:r>
      <w:r w:rsidRPr="00613BCD">
        <w:rPr>
          <w:rFonts w:ascii="Arial" w:hAnsi="Arial" w:cs="Arial"/>
          <w:color w:val="4CAA8D"/>
          <w:sz w:val="28"/>
          <w:szCs w:val="28"/>
        </w:rPr>
        <w:t>t helps reduce physical symptoms</w:t>
      </w:r>
      <w:r w:rsidR="00775D96">
        <w:rPr>
          <w:rFonts w:ascii="Arial" w:hAnsi="Arial" w:cs="Arial"/>
          <w:color w:val="4CAA8D"/>
          <w:sz w:val="28"/>
          <w:szCs w:val="28"/>
        </w:rPr>
        <w:t xml:space="preserve"> caused </w:t>
      </w:r>
      <w:r w:rsidR="00686441">
        <w:rPr>
          <w:rFonts w:ascii="Arial" w:hAnsi="Arial" w:cs="Arial"/>
          <w:color w:val="4CAA8D"/>
          <w:sz w:val="28"/>
          <w:szCs w:val="28"/>
        </w:rPr>
        <w:t xml:space="preserve">by </w:t>
      </w:r>
      <w:r w:rsidRPr="00613BCD">
        <w:rPr>
          <w:rFonts w:ascii="Arial" w:hAnsi="Arial" w:cs="Arial"/>
          <w:color w:val="4CAA8D"/>
          <w:sz w:val="28"/>
          <w:szCs w:val="28"/>
        </w:rPr>
        <w:t>the fight, flight or freeze response</w:t>
      </w:r>
      <w:r w:rsidR="00686441">
        <w:rPr>
          <w:rFonts w:ascii="Arial" w:hAnsi="Arial" w:cs="Arial"/>
          <w:color w:val="4CAA8D"/>
          <w:sz w:val="28"/>
          <w:szCs w:val="28"/>
        </w:rPr>
        <w:t>,</w:t>
      </w:r>
      <w:r w:rsidRPr="00613BCD">
        <w:rPr>
          <w:rFonts w:ascii="Arial" w:hAnsi="Arial" w:cs="Arial"/>
          <w:color w:val="4CAA8D"/>
          <w:sz w:val="28"/>
          <w:szCs w:val="28"/>
        </w:rPr>
        <w:t xml:space="preserve"> such as muscle tension and increased heart rate.</w:t>
      </w:r>
    </w:p>
    <w:p w14:paraId="5C04A2E9" w14:textId="10218B2B" w:rsidR="00613BCD" w:rsidRPr="00613BCD" w:rsidRDefault="00613BCD" w:rsidP="00613BCD">
      <w:pPr>
        <w:rPr>
          <w:rFonts w:ascii="Arial" w:hAnsi="Arial" w:cs="Arial"/>
          <w:color w:val="4CAA8D"/>
          <w:sz w:val="28"/>
          <w:szCs w:val="28"/>
        </w:rPr>
      </w:pPr>
      <w:r w:rsidRPr="00613BCD">
        <w:rPr>
          <w:rFonts w:ascii="Arial" w:hAnsi="Arial" w:cs="Arial"/>
          <w:color w:val="4CAA8D"/>
          <w:sz w:val="28"/>
          <w:szCs w:val="28"/>
        </w:rPr>
        <w:t>Attempting to do things mindfully will also help us stay in the present moment</w:t>
      </w:r>
      <w:r w:rsidR="00686441">
        <w:rPr>
          <w:rFonts w:ascii="Arial" w:hAnsi="Arial" w:cs="Arial"/>
          <w:color w:val="4CAA8D"/>
          <w:sz w:val="28"/>
          <w:szCs w:val="28"/>
        </w:rPr>
        <w:t>.</w:t>
      </w:r>
      <w:r w:rsidRPr="00613BCD">
        <w:rPr>
          <w:rFonts w:ascii="Arial" w:hAnsi="Arial" w:cs="Arial"/>
          <w:color w:val="4CAA8D"/>
          <w:sz w:val="28"/>
          <w:szCs w:val="28"/>
        </w:rPr>
        <w:t xml:space="preserve"> </w:t>
      </w:r>
      <w:r w:rsidR="005D2D92">
        <w:rPr>
          <w:rFonts w:ascii="Arial" w:hAnsi="Arial" w:cs="Arial"/>
          <w:color w:val="4CAA8D"/>
          <w:sz w:val="28"/>
          <w:szCs w:val="28"/>
        </w:rPr>
        <w:t>This</w:t>
      </w:r>
      <w:r w:rsidRPr="00613BCD">
        <w:rPr>
          <w:rFonts w:ascii="Arial" w:hAnsi="Arial" w:cs="Arial"/>
          <w:color w:val="4CAA8D"/>
          <w:sz w:val="28"/>
          <w:szCs w:val="28"/>
        </w:rPr>
        <w:t xml:space="preserve"> can help us remain relaxed. Most tasks can be done mindfully by paying close attention to how our sense of taste, smell sight, touch and sound interact with the activity.</w:t>
      </w:r>
    </w:p>
    <w:p w14:paraId="6CF8F682" w14:textId="126FF304" w:rsidR="00613BCD" w:rsidRPr="00613BCD" w:rsidRDefault="00613BCD" w:rsidP="00613BCD">
      <w:pPr>
        <w:rPr>
          <w:rFonts w:ascii="Arial" w:hAnsi="Arial" w:cs="Arial"/>
          <w:color w:val="0070C0"/>
          <w:sz w:val="28"/>
          <w:szCs w:val="28"/>
        </w:rPr>
      </w:pPr>
      <w:r w:rsidRPr="00613BCD">
        <w:rPr>
          <w:rFonts w:ascii="Arial" w:hAnsi="Arial" w:cs="Arial"/>
          <w:color w:val="0070C0"/>
          <w:sz w:val="28"/>
          <w:szCs w:val="28"/>
        </w:rPr>
        <w:lastRenderedPageBreak/>
        <w:t>Try being more mindful</w:t>
      </w:r>
      <w:r w:rsidR="00D53D23">
        <w:rPr>
          <w:rFonts w:ascii="Arial" w:hAnsi="Arial" w:cs="Arial"/>
          <w:color w:val="0070C0"/>
          <w:sz w:val="28"/>
          <w:szCs w:val="28"/>
        </w:rPr>
        <w:t>.</w:t>
      </w:r>
      <w:r w:rsidRPr="00613BCD">
        <w:rPr>
          <w:rFonts w:ascii="Arial" w:hAnsi="Arial" w:cs="Arial"/>
          <w:color w:val="0070C0"/>
          <w:sz w:val="28"/>
          <w:szCs w:val="28"/>
        </w:rPr>
        <w:t xml:space="preserve"> </w:t>
      </w:r>
      <w:r w:rsidR="00D53D23">
        <w:rPr>
          <w:rFonts w:ascii="Arial" w:hAnsi="Arial" w:cs="Arial"/>
          <w:color w:val="0070C0"/>
          <w:sz w:val="28"/>
          <w:szCs w:val="28"/>
        </w:rPr>
        <w:t>Ask</w:t>
      </w:r>
      <w:r w:rsidRPr="00613BCD">
        <w:rPr>
          <w:rFonts w:ascii="Arial" w:hAnsi="Arial" w:cs="Arial"/>
          <w:color w:val="0070C0"/>
          <w:sz w:val="28"/>
          <w:szCs w:val="28"/>
        </w:rPr>
        <w:t xml:space="preserve"> yourself these questions </w:t>
      </w:r>
      <w:r w:rsidR="00D53D23">
        <w:rPr>
          <w:rFonts w:ascii="Arial" w:hAnsi="Arial" w:cs="Arial"/>
          <w:color w:val="0070C0"/>
          <w:sz w:val="28"/>
          <w:szCs w:val="28"/>
        </w:rPr>
        <w:t>while</w:t>
      </w:r>
      <w:r w:rsidRPr="00613BCD">
        <w:rPr>
          <w:rFonts w:ascii="Arial" w:hAnsi="Arial" w:cs="Arial"/>
          <w:color w:val="0070C0"/>
          <w:sz w:val="28"/>
          <w:szCs w:val="28"/>
        </w:rPr>
        <w:t xml:space="preserve"> you are doing something: </w:t>
      </w:r>
    </w:p>
    <w:p w14:paraId="2615C580" w14:textId="5BC23454" w:rsidR="00613BCD" w:rsidRDefault="00781EA6"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60445" behindDoc="0" locked="0" layoutInCell="1" allowOverlap="1" wp14:anchorId="4120FBC4" wp14:editId="4D2F9D78">
                <wp:simplePos x="0" y="0"/>
                <wp:positionH relativeFrom="column">
                  <wp:posOffset>19050</wp:posOffset>
                </wp:positionH>
                <wp:positionV relativeFrom="page">
                  <wp:posOffset>1670050</wp:posOffset>
                </wp:positionV>
                <wp:extent cx="4543425" cy="657225"/>
                <wp:effectExtent l="0" t="0" r="28575" b="28575"/>
                <wp:wrapNone/>
                <wp:docPr id="13"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7A0A2D2E" w14:textId="77777777" w:rsidR="00781EA6" w:rsidRDefault="00781EA6" w:rsidP="00781EA6"/>
                          <w:p w14:paraId="74C536F9" w14:textId="77777777" w:rsidR="00781EA6" w:rsidRDefault="00781EA6" w:rsidP="00781EA6"/>
                          <w:p w14:paraId="579ABDDA" w14:textId="77777777" w:rsidR="00781EA6" w:rsidRDefault="00781EA6" w:rsidP="00781EA6"/>
                          <w:p w14:paraId="44B068B3" w14:textId="77777777" w:rsidR="00781EA6" w:rsidRDefault="00781EA6" w:rsidP="00781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0FBC4" id="_x0000_s1082" type="#_x0000_t202" style="position:absolute;margin-left:1.5pt;margin-top:131.5pt;width:357.75pt;height:51.75pt;z-index:2516604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" fillcolor="white [3201]" strokeweight=".5pt">
                <v:textbox>
                  <w:txbxContent>
                    <w:p w14:paraId="7A0A2D2E" w14:textId="77777777" w:rsidR="00781EA6" w:rsidRDefault="00781EA6" w:rsidP="00781EA6"/>
                    <w:p w14:paraId="74C536F9" w14:textId="77777777" w:rsidR="00781EA6" w:rsidRDefault="00781EA6" w:rsidP="00781EA6"/>
                    <w:p w14:paraId="579ABDDA" w14:textId="77777777" w:rsidR="00781EA6" w:rsidRDefault="00781EA6" w:rsidP="00781EA6"/>
                    <w:p w14:paraId="44B068B3" w14:textId="77777777" w:rsidR="00781EA6" w:rsidRDefault="00781EA6" w:rsidP="00781EA6"/>
                  </w:txbxContent>
                </v:textbox>
                <w10:wrap anchory="page"/>
              </v:shape>
            </w:pict>
          </mc:Fallback>
        </mc:AlternateContent>
      </w:r>
      <w:r w:rsidR="00613BCD" w:rsidRPr="00613BCD">
        <w:rPr>
          <w:rFonts w:ascii="Arial" w:hAnsi="Arial" w:cs="Arial"/>
          <w:b/>
          <w:bCs/>
          <w:color w:val="0070C0"/>
          <w:sz w:val="28"/>
          <w:szCs w:val="28"/>
        </w:rPr>
        <w:t>Touch:</w:t>
      </w:r>
      <w:r w:rsidR="00613BCD" w:rsidRPr="00613BCD">
        <w:rPr>
          <w:rFonts w:ascii="Arial" w:hAnsi="Arial" w:cs="Arial"/>
          <w:color w:val="0070C0"/>
          <w:sz w:val="28"/>
          <w:szCs w:val="28"/>
        </w:rPr>
        <w:t xml:space="preserve">  What can you feel? E.g., is it cold, warm, rough, or smooth? </w:t>
      </w:r>
    </w:p>
    <w:p w14:paraId="5E4AEE86" w14:textId="77ABD7D5" w:rsidR="003B09C9" w:rsidRDefault="003B09C9" w:rsidP="00613BCD">
      <w:pPr>
        <w:rPr>
          <w:rFonts w:ascii="Arial" w:hAnsi="Arial" w:cs="Arial"/>
          <w:color w:val="0070C0"/>
          <w:sz w:val="28"/>
          <w:szCs w:val="28"/>
        </w:rPr>
      </w:pPr>
    </w:p>
    <w:p w14:paraId="110AD5ED" w14:textId="51BEB2AF" w:rsidR="003B09C9" w:rsidRPr="00613BCD" w:rsidRDefault="003B09C9" w:rsidP="00613BCD">
      <w:pPr>
        <w:rPr>
          <w:rFonts w:ascii="Arial" w:hAnsi="Arial" w:cs="Arial"/>
          <w:color w:val="0070C0"/>
          <w:sz w:val="28"/>
          <w:szCs w:val="28"/>
        </w:rPr>
      </w:pPr>
    </w:p>
    <w:p w14:paraId="2C46851C" w14:textId="5E28BC07" w:rsidR="00613BCD" w:rsidRDefault="00396E40"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74" behindDoc="0" locked="0" layoutInCell="1" allowOverlap="1" wp14:anchorId="71519E7A" wp14:editId="5CC0BECD">
                <wp:simplePos x="0" y="0"/>
                <wp:positionH relativeFrom="column">
                  <wp:posOffset>0</wp:posOffset>
                </wp:positionH>
                <wp:positionV relativeFrom="page">
                  <wp:posOffset>2660015</wp:posOffset>
                </wp:positionV>
                <wp:extent cx="4543425" cy="657225"/>
                <wp:effectExtent l="0" t="0" r="28575" b="28575"/>
                <wp:wrapNone/>
                <wp:docPr id="1090118727"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1DE873EA"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19E7A" id="_x0000_s1083" type="#_x0000_t202" style="position:absolute;margin-left:0;margin-top:209.45pt;width:357.75pt;height:51.75pt;z-index:25165837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" fillcolor="white [3201]" strokeweight=".5pt">
                <v:textbox>
                  <w:txbxContent>
                    <w:p w14:paraId="1DE873EA" w14:textId="77777777" w:rsidR="00396E40" w:rsidRDefault="00396E40" w:rsidP="00396E40"/>
                  </w:txbxContent>
                </v:textbox>
                <w10:wrap anchory="page"/>
              </v:shape>
            </w:pict>
          </mc:Fallback>
        </mc:AlternateContent>
      </w:r>
      <w:r w:rsidR="00613BCD" w:rsidRPr="00613BCD">
        <w:rPr>
          <w:rFonts w:ascii="Arial" w:hAnsi="Arial" w:cs="Arial"/>
          <w:b/>
          <w:bCs/>
          <w:color w:val="0070C0"/>
          <w:sz w:val="28"/>
          <w:szCs w:val="28"/>
        </w:rPr>
        <w:t>Sight:</w:t>
      </w:r>
      <w:r w:rsidR="00613BCD" w:rsidRPr="00613BCD">
        <w:rPr>
          <w:rFonts w:ascii="Arial" w:hAnsi="Arial" w:cs="Arial"/>
          <w:color w:val="0070C0"/>
          <w:sz w:val="28"/>
          <w:szCs w:val="28"/>
        </w:rPr>
        <w:t xml:space="preserve"> What do you see? </w:t>
      </w:r>
    </w:p>
    <w:p w14:paraId="4912502A" w14:textId="53EF323D" w:rsidR="003B09C9" w:rsidRDefault="003B09C9" w:rsidP="00613BCD">
      <w:pPr>
        <w:rPr>
          <w:rFonts w:ascii="Arial" w:hAnsi="Arial" w:cs="Arial"/>
          <w:color w:val="0070C0"/>
          <w:sz w:val="28"/>
          <w:szCs w:val="28"/>
        </w:rPr>
      </w:pPr>
    </w:p>
    <w:p w14:paraId="47089C18" w14:textId="1E9A8568" w:rsidR="003B09C9" w:rsidRPr="00613BCD" w:rsidRDefault="003B09C9" w:rsidP="00613BCD">
      <w:pPr>
        <w:rPr>
          <w:rFonts w:ascii="Arial" w:hAnsi="Arial" w:cs="Arial"/>
          <w:color w:val="0070C0"/>
          <w:sz w:val="28"/>
          <w:szCs w:val="28"/>
        </w:rPr>
      </w:pPr>
    </w:p>
    <w:p w14:paraId="286D5332" w14:textId="3C54D943" w:rsidR="00613BCD" w:rsidRDefault="00396E40"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75" behindDoc="0" locked="0" layoutInCell="1" allowOverlap="1" wp14:anchorId="5C7FA0AC" wp14:editId="5C5FE528">
                <wp:simplePos x="0" y="0"/>
                <wp:positionH relativeFrom="column">
                  <wp:posOffset>0</wp:posOffset>
                </wp:positionH>
                <wp:positionV relativeFrom="page">
                  <wp:posOffset>3629025</wp:posOffset>
                </wp:positionV>
                <wp:extent cx="4543425" cy="657225"/>
                <wp:effectExtent l="0" t="0" r="28575" b="28575"/>
                <wp:wrapNone/>
                <wp:docPr id="154940265"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0F79E091"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FA0AC" id="_x0000_s1084" type="#_x0000_t202" style="position:absolute;margin-left:0;margin-top:285.75pt;width:357.75pt;height:51.75pt;z-index:25165837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21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" fillcolor="white [3201]" strokeweight=".5pt">
                <v:textbox>
                  <w:txbxContent>
                    <w:p w14:paraId="0F79E091" w14:textId="77777777" w:rsidR="00396E40" w:rsidRDefault="00396E40" w:rsidP="00396E40"/>
                  </w:txbxContent>
                </v:textbox>
                <w10:wrap anchory="page"/>
              </v:shape>
            </w:pict>
          </mc:Fallback>
        </mc:AlternateContent>
      </w:r>
      <w:r w:rsidR="00613BCD" w:rsidRPr="00613BCD">
        <w:rPr>
          <w:rFonts w:ascii="Arial" w:hAnsi="Arial" w:cs="Arial"/>
          <w:b/>
          <w:bCs/>
          <w:color w:val="0070C0"/>
          <w:sz w:val="28"/>
          <w:szCs w:val="28"/>
        </w:rPr>
        <w:t>Hearing:</w:t>
      </w:r>
      <w:r w:rsidR="00613BCD" w:rsidRPr="00613BCD">
        <w:rPr>
          <w:rFonts w:ascii="Arial" w:hAnsi="Arial" w:cs="Arial"/>
          <w:color w:val="0070C0"/>
          <w:sz w:val="28"/>
          <w:szCs w:val="28"/>
        </w:rPr>
        <w:t xml:space="preserve"> What do you hear?</w:t>
      </w:r>
    </w:p>
    <w:p w14:paraId="5E4CC23C" w14:textId="0999D510" w:rsidR="003B09C9" w:rsidRDefault="003B09C9" w:rsidP="00613BCD">
      <w:pPr>
        <w:rPr>
          <w:rFonts w:ascii="Arial" w:hAnsi="Arial" w:cs="Arial"/>
          <w:color w:val="0070C0"/>
          <w:sz w:val="28"/>
          <w:szCs w:val="28"/>
        </w:rPr>
      </w:pPr>
    </w:p>
    <w:p w14:paraId="64219AB3" w14:textId="147AA0DB" w:rsidR="003B09C9" w:rsidRPr="00613BCD" w:rsidRDefault="003B09C9" w:rsidP="00613BCD">
      <w:pPr>
        <w:rPr>
          <w:rFonts w:ascii="Arial" w:hAnsi="Arial" w:cs="Arial"/>
          <w:color w:val="0070C0"/>
          <w:sz w:val="28"/>
          <w:szCs w:val="28"/>
        </w:rPr>
      </w:pPr>
    </w:p>
    <w:p w14:paraId="051D7EB5" w14:textId="1E1FB117" w:rsidR="00613BCD" w:rsidRDefault="00396E40"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76" behindDoc="0" locked="0" layoutInCell="1" allowOverlap="1" wp14:anchorId="6ED86C32" wp14:editId="084C3151">
                <wp:simplePos x="0" y="0"/>
                <wp:positionH relativeFrom="column">
                  <wp:posOffset>0</wp:posOffset>
                </wp:positionH>
                <wp:positionV relativeFrom="page">
                  <wp:posOffset>4610100</wp:posOffset>
                </wp:positionV>
                <wp:extent cx="4543425" cy="657225"/>
                <wp:effectExtent l="0" t="0" r="28575" b="28575"/>
                <wp:wrapNone/>
                <wp:docPr id="1340538913"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5532021A"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86C32" id="_x0000_s1085" type="#_x0000_t202" style="position:absolute;margin-left:0;margin-top:363pt;width:357.75pt;height:51.75pt;z-index:251658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Jg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" fillcolor="white [3201]" strokeweight=".5pt">
                <v:textbox>
                  <w:txbxContent>
                    <w:p w14:paraId="5532021A" w14:textId="77777777" w:rsidR="00396E40" w:rsidRDefault="00396E40" w:rsidP="00396E40"/>
                  </w:txbxContent>
                </v:textbox>
                <w10:wrap anchory="page"/>
              </v:shape>
            </w:pict>
          </mc:Fallback>
        </mc:AlternateContent>
      </w:r>
      <w:r w:rsidR="00613BCD" w:rsidRPr="00613BCD">
        <w:rPr>
          <w:rFonts w:ascii="Arial" w:hAnsi="Arial" w:cs="Arial"/>
          <w:b/>
          <w:bCs/>
          <w:color w:val="0070C0"/>
          <w:sz w:val="28"/>
          <w:szCs w:val="28"/>
        </w:rPr>
        <w:t>Smell:</w:t>
      </w:r>
      <w:r w:rsidR="00613BCD" w:rsidRPr="00613BCD">
        <w:rPr>
          <w:rFonts w:ascii="Arial" w:hAnsi="Arial" w:cs="Arial"/>
          <w:color w:val="0070C0"/>
          <w:sz w:val="28"/>
          <w:szCs w:val="28"/>
        </w:rPr>
        <w:t xml:space="preserve"> What can you smell?  Does the smell change during the task?</w:t>
      </w:r>
    </w:p>
    <w:p w14:paraId="240C656C" w14:textId="024D6813" w:rsidR="003B09C9" w:rsidRDefault="003B09C9" w:rsidP="00613BCD">
      <w:pPr>
        <w:rPr>
          <w:rFonts w:ascii="Arial" w:hAnsi="Arial" w:cs="Arial"/>
          <w:color w:val="0070C0"/>
          <w:sz w:val="28"/>
          <w:szCs w:val="28"/>
        </w:rPr>
      </w:pPr>
    </w:p>
    <w:p w14:paraId="32107B58" w14:textId="2F17A694" w:rsidR="003B09C9" w:rsidRPr="00613BCD" w:rsidRDefault="003B09C9" w:rsidP="00613BCD">
      <w:pPr>
        <w:rPr>
          <w:rFonts w:ascii="Arial" w:hAnsi="Arial" w:cs="Arial"/>
          <w:color w:val="0070C0"/>
          <w:sz w:val="28"/>
          <w:szCs w:val="28"/>
        </w:rPr>
      </w:pPr>
    </w:p>
    <w:p w14:paraId="70DC3E36" w14:textId="57929B8D" w:rsidR="00A71CD0" w:rsidRPr="00613BCD" w:rsidRDefault="00396E40" w:rsidP="00613BCD">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77" behindDoc="0" locked="0" layoutInCell="1" allowOverlap="1" wp14:anchorId="77E72994" wp14:editId="1C6DCAB1">
                <wp:simplePos x="0" y="0"/>
                <wp:positionH relativeFrom="column">
                  <wp:posOffset>0</wp:posOffset>
                </wp:positionH>
                <wp:positionV relativeFrom="page">
                  <wp:posOffset>5638800</wp:posOffset>
                </wp:positionV>
                <wp:extent cx="4543425" cy="657225"/>
                <wp:effectExtent l="0" t="0" r="28575" b="28575"/>
                <wp:wrapNone/>
                <wp:docPr id="1962928307"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18A0E25A"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72994" id="_x0000_s1086" type="#_x0000_t202" style="position:absolute;margin-left:0;margin-top:444pt;width:357.75pt;height:51.75pt;z-index:25165837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" fillcolor="white [3201]" strokeweight=".5pt">
                <v:textbox>
                  <w:txbxContent>
                    <w:p w14:paraId="18A0E25A" w14:textId="77777777" w:rsidR="00396E40" w:rsidRDefault="00396E40" w:rsidP="00396E40"/>
                  </w:txbxContent>
                </v:textbox>
                <w10:wrap anchory="page"/>
              </v:shape>
            </w:pict>
          </mc:Fallback>
        </mc:AlternateContent>
      </w:r>
      <w:r w:rsidR="00613BCD" w:rsidRPr="00613BCD">
        <w:rPr>
          <w:rFonts w:ascii="Arial" w:hAnsi="Arial" w:cs="Arial"/>
          <w:b/>
          <w:bCs/>
          <w:color w:val="0070C0"/>
          <w:sz w:val="28"/>
          <w:szCs w:val="28"/>
        </w:rPr>
        <w:t>Taste:</w:t>
      </w:r>
      <w:r w:rsidR="00613BCD" w:rsidRPr="00613BCD">
        <w:rPr>
          <w:rFonts w:ascii="Arial" w:hAnsi="Arial" w:cs="Arial"/>
          <w:color w:val="0070C0"/>
          <w:sz w:val="28"/>
          <w:szCs w:val="28"/>
        </w:rPr>
        <w:t xml:space="preserve"> Do you notice any flavours? How strong are they?</w:t>
      </w:r>
    </w:p>
    <w:p w14:paraId="30B6CA64" w14:textId="0F2B4ACC" w:rsidR="009C4164" w:rsidRDefault="003B09C9">
      <w:pPr>
        <w:spacing w:after="0" w:line="240" w:lineRule="auto"/>
        <w:rPr>
          <w:rFonts w:ascii="Arial" w:hAnsi="Arial" w:cs="Arial"/>
          <w:color w:val="4CAA8D"/>
          <w:sz w:val="28"/>
          <w:szCs w:val="28"/>
        </w:rPr>
      </w:pPr>
      <w:r w:rsidRPr="00680C77">
        <w:rPr>
          <w:rFonts w:ascii="Arial" w:hAnsi="Arial" w:cs="Arial"/>
          <w:b/>
          <w:bCs/>
          <w:noProof/>
          <w:color w:val="1EA29C"/>
          <w:kern w:val="0"/>
          <w:sz w:val="28"/>
          <w:szCs w:val="28"/>
        </w:rPr>
        <w:drawing>
          <wp:anchor distT="0" distB="0" distL="114300" distR="114300" simplePos="0" relativeHeight="251658290" behindDoc="1" locked="0" layoutInCell="1" allowOverlap="1" wp14:anchorId="1923692F" wp14:editId="3ED3E6FC">
            <wp:simplePos x="0" y="0"/>
            <wp:positionH relativeFrom="margin">
              <wp:align>center</wp:align>
            </wp:positionH>
            <wp:positionV relativeFrom="paragraph">
              <wp:posOffset>1960335</wp:posOffset>
            </wp:positionV>
            <wp:extent cx="4799330" cy="1097280"/>
            <wp:effectExtent l="0" t="0" r="1270" b="7620"/>
            <wp:wrapTight wrapText="bothSides">
              <wp:wrapPolygon edited="0">
                <wp:start x="0" y="0"/>
                <wp:lineTo x="0" y="21375"/>
                <wp:lineTo x="21520" y="21375"/>
                <wp:lineTo x="21520" y="0"/>
                <wp:lineTo x="0" y="0"/>
              </wp:wrapPolygon>
            </wp:wrapTight>
            <wp:docPr id="1797071357" name="Picture 1797071357" descr="A hand and a finger po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6319" name="Picture 1" descr="A hand and a finger pointing&#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99330" cy="1097280"/>
                    </a:xfrm>
                    <a:prstGeom prst="rect">
                      <a:avLst/>
                    </a:prstGeom>
                  </pic:spPr>
                </pic:pic>
              </a:graphicData>
            </a:graphic>
            <wp14:sizeRelH relativeFrom="margin">
              <wp14:pctWidth>0</wp14:pctWidth>
            </wp14:sizeRelH>
            <wp14:sizeRelV relativeFrom="margin">
              <wp14:pctHeight>0</wp14:pctHeight>
            </wp14:sizeRelV>
          </wp:anchor>
        </w:drawing>
      </w:r>
      <w:r w:rsidR="009C4164">
        <w:rPr>
          <w:rFonts w:ascii="Arial" w:hAnsi="Arial" w:cs="Arial"/>
          <w:color w:val="4CAA8D"/>
          <w:sz w:val="28"/>
          <w:szCs w:val="28"/>
        </w:rPr>
        <w:br w:type="page"/>
      </w:r>
    </w:p>
    <w:p w14:paraId="2EC65931" w14:textId="5B80FCF8" w:rsidR="00A71CD0" w:rsidRPr="009C4164" w:rsidRDefault="00613BCD" w:rsidP="00F46BE7">
      <w:pPr>
        <w:rPr>
          <w:rFonts w:ascii="Arial" w:hAnsi="Arial" w:cs="Arial"/>
          <w:color w:val="4CAA8D"/>
          <w:sz w:val="28"/>
          <w:szCs w:val="28"/>
        </w:rPr>
      </w:pPr>
      <w:r w:rsidRPr="00613BCD">
        <w:rPr>
          <w:rFonts w:ascii="Arial" w:hAnsi="Arial" w:cs="Arial"/>
          <w:color w:val="4CAA8D"/>
          <w:sz w:val="28"/>
          <w:szCs w:val="28"/>
        </w:rPr>
        <w:lastRenderedPageBreak/>
        <w:t>Relaxation can also be a more structured activity. Here are some examples of relaxation techniques:</w:t>
      </w:r>
    </w:p>
    <w:tbl>
      <w:tblPr>
        <w:tblStyle w:val="TableGrid"/>
        <w:tblW w:w="0" w:type="auto"/>
        <w:tblLayout w:type="fixed"/>
        <w:tblLook w:val="04A0" w:firstRow="1" w:lastRow="0" w:firstColumn="1" w:lastColumn="0" w:noHBand="0" w:noVBand="1"/>
      </w:tblPr>
      <w:tblGrid>
        <w:gridCol w:w="2340"/>
        <w:gridCol w:w="3751"/>
        <w:gridCol w:w="2925"/>
      </w:tblGrid>
      <w:tr w:rsidR="001628F3" w14:paraId="19394B43" w14:textId="77777777" w:rsidTr="001628F3">
        <w:trPr>
          <w:trHeight w:val="1856"/>
        </w:trPr>
        <w:tc>
          <w:tcPr>
            <w:tcW w:w="2340" w:type="dxa"/>
          </w:tcPr>
          <w:p w14:paraId="3BCE8013" w14:textId="160E5CA4" w:rsidR="001628F3" w:rsidRPr="001628F3" w:rsidRDefault="001628F3" w:rsidP="00F46BE7">
            <w:pPr>
              <w:rPr>
                <w:rFonts w:ascii="Arial" w:hAnsi="Arial" w:cs="Arial"/>
                <w:b/>
                <w:bCs/>
                <w:color w:val="4CAA8D"/>
                <w:sz w:val="28"/>
                <w:szCs w:val="28"/>
              </w:rPr>
            </w:pPr>
            <w:r w:rsidRPr="001628F3">
              <w:rPr>
                <w:rFonts w:ascii="Arial" w:hAnsi="Arial" w:cs="Arial"/>
                <w:b/>
                <w:bCs/>
                <w:color w:val="4CAA8D"/>
                <w:sz w:val="32"/>
                <w:szCs w:val="32"/>
              </w:rPr>
              <w:t>Progressive muscle relaxation</w:t>
            </w:r>
          </w:p>
        </w:tc>
        <w:tc>
          <w:tcPr>
            <w:tcW w:w="3751" w:type="dxa"/>
          </w:tcPr>
          <w:p w14:paraId="7C1428A0" w14:textId="7AD2EBC6" w:rsidR="001628F3" w:rsidRPr="0030514A" w:rsidRDefault="001628F3" w:rsidP="00F46BE7">
            <w:pPr>
              <w:rPr>
                <w:rFonts w:ascii="Arial" w:hAnsi="Arial" w:cs="Arial"/>
                <w:color w:val="0070C0"/>
                <w:sz w:val="28"/>
                <w:szCs w:val="28"/>
              </w:rPr>
            </w:pPr>
            <w:r w:rsidRPr="0030514A">
              <w:rPr>
                <w:rFonts w:ascii="Arial" w:hAnsi="Arial" w:cs="Arial"/>
                <w:color w:val="0070C0"/>
                <w:sz w:val="28"/>
                <w:szCs w:val="28"/>
              </w:rPr>
              <w:t xml:space="preserve">Focusing on tensing and then relaxing each muscle group. This highlights the difference between muscle tension and relaxation. Your body will feel heavy and relaxed as a result.  </w:t>
            </w:r>
          </w:p>
        </w:tc>
        <w:tc>
          <w:tcPr>
            <w:tcW w:w="2925" w:type="dxa"/>
          </w:tcPr>
          <w:p w14:paraId="3577463D" w14:textId="77777777" w:rsidR="001628F3" w:rsidRDefault="00000000" w:rsidP="001628F3">
            <w:pPr>
              <w:rPr>
                <w:rStyle w:val="Hyperlink"/>
                <w:rFonts w:ascii="Arial" w:hAnsi="Arial" w:cs="Arial"/>
                <w:sz w:val="28"/>
                <w:szCs w:val="28"/>
              </w:rPr>
            </w:pPr>
            <w:hyperlink r:id="rId48" w:history="1">
              <w:r w:rsidR="001628F3" w:rsidRPr="0030514A">
                <w:rPr>
                  <w:rStyle w:val="Hyperlink"/>
                  <w:rFonts w:ascii="Arial" w:hAnsi="Arial" w:cs="Arial"/>
                  <w:sz w:val="28"/>
                  <w:szCs w:val="28"/>
                </w:rPr>
                <w:t>https://www.anxietycanada.com/articles/how-to-do-progressive-muscle-relaxation/</w:t>
              </w:r>
            </w:hyperlink>
          </w:p>
          <w:p w14:paraId="2C677D29" w14:textId="226539D8" w:rsidR="00EF75E3" w:rsidRPr="00EF75E3" w:rsidRDefault="00000000" w:rsidP="00EF75E3">
            <w:pPr>
              <w:spacing w:line="240" w:lineRule="auto"/>
              <w:rPr>
                <w:rFonts w:ascii="Arial" w:hAnsi="Arial" w:cs="Arial"/>
                <w:b/>
                <w:bCs/>
                <w:color w:val="4CAA8D"/>
                <w:sz w:val="28"/>
                <w:szCs w:val="28"/>
              </w:rPr>
            </w:pPr>
            <w:hyperlink r:id="rId49" w:history="1">
              <w:r w:rsidR="00EF75E3" w:rsidRPr="00710D74">
                <w:rPr>
                  <w:rStyle w:val="Hyperlink"/>
                  <w:rFonts w:ascii="Arial" w:hAnsi="Arial" w:cs="Arial"/>
                  <w:b/>
                  <w:bCs/>
                  <w:sz w:val="28"/>
                  <w:szCs w:val="28"/>
                </w:rPr>
                <w:t>https://www.youtube.com/watch?v=9GURt2pvdAg</w:t>
              </w:r>
            </w:hyperlink>
            <w:r w:rsidR="00EF75E3" w:rsidRPr="001628F3">
              <w:rPr>
                <w:rFonts w:ascii="Arial" w:hAnsi="Arial" w:cs="Arial"/>
                <w:b/>
                <w:bCs/>
                <w:color w:val="4CAA8D"/>
                <w:sz w:val="28"/>
                <w:szCs w:val="28"/>
              </w:rPr>
              <w:t xml:space="preserve"> </w:t>
            </w:r>
          </w:p>
        </w:tc>
      </w:tr>
      <w:tr w:rsidR="001628F3" w14:paraId="6FAEF2F6" w14:textId="77777777" w:rsidTr="001628F3">
        <w:tc>
          <w:tcPr>
            <w:tcW w:w="2340" w:type="dxa"/>
          </w:tcPr>
          <w:p w14:paraId="46091A1D" w14:textId="294BBEB8" w:rsidR="001628F3" w:rsidRPr="001628F3" w:rsidRDefault="001628F3" w:rsidP="00F46BE7">
            <w:pPr>
              <w:rPr>
                <w:rFonts w:ascii="Arial" w:hAnsi="Arial" w:cs="Arial"/>
                <w:b/>
                <w:bCs/>
                <w:color w:val="4CAA8D"/>
                <w:sz w:val="32"/>
                <w:szCs w:val="32"/>
              </w:rPr>
            </w:pPr>
            <w:proofErr w:type="spellStart"/>
            <w:r w:rsidRPr="001628F3">
              <w:rPr>
                <w:rFonts w:ascii="Arial" w:hAnsi="Arial" w:cs="Arial"/>
                <w:b/>
                <w:bCs/>
                <w:color w:val="4CAA8D"/>
                <w:sz w:val="32"/>
                <w:szCs w:val="32"/>
              </w:rPr>
              <w:t>Visualisation</w:t>
            </w:r>
            <w:proofErr w:type="spellEnd"/>
            <w:r w:rsidRPr="001628F3">
              <w:rPr>
                <w:rFonts w:ascii="Arial" w:hAnsi="Arial" w:cs="Arial"/>
                <w:b/>
                <w:bCs/>
                <w:color w:val="4CAA8D"/>
                <w:sz w:val="32"/>
                <w:szCs w:val="32"/>
              </w:rPr>
              <w:t xml:space="preserve"> </w:t>
            </w:r>
          </w:p>
        </w:tc>
        <w:tc>
          <w:tcPr>
            <w:tcW w:w="3751" w:type="dxa"/>
          </w:tcPr>
          <w:p w14:paraId="663B9D07" w14:textId="2434518E" w:rsidR="001628F3" w:rsidRPr="0030514A" w:rsidRDefault="001628F3" w:rsidP="00F46BE7">
            <w:pPr>
              <w:rPr>
                <w:rFonts w:ascii="Arial" w:hAnsi="Arial" w:cs="Arial"/>
                <w:color w:val="0070C0"/>
                <w:sz w:val="28"/>
                <w:szCs w:val="28"/>
              </w:rPr>
            </w:pPr>
            <w:r w:rsidRPr="0030514A">
              <w:rPr>
                <w:rFonts w:ascii="Arial" w:hAnsi="Arial" w:cs="Arial"/>
                <w:color w:val="0070C0"/>
                <w:sz w:val="28"/>
                <w:szCs w:val="28"/>
              </w:rPr>
              <w:t xml:space="preserve">Using sight, smell, </w:t>
            </w:r>
            <w:proofErr w:type="gramStart"/>
            <w:r w:rsidRPr="0030514A">
              <w:rPr>
                <w:rFonts w:ascii="Arial" w:hAnsi="Arial" w:cs="Arial"/>
                <w:color w:val="0070C0"/>
                <w:sz w:val="28"/>
                <w:szCs w:val="28"/>
              </w:rPr>
              <w:t>sound</w:t>
            </w:r>
            <w:proofErr w:type="gramEnd"/>
            <w:r w:rsidRPr="0030514A">
              <w:rPr>
                <w:rFonts w:ascii="Arial" w:hAnsi="Arial" w:cs="Arial"/>
                <w:color w:val="0070C0"/>
                <w:sz w:val="28"/>
                <w:szCs w:val="28"/>
              </w:rPr>
              <w:t xml:space="preserve"> and touch to form mental images of a calming scene</w:t>
            </w:r>
            <w:r w:rsidR="00777B94">
              <w:rPr>
                <w:rFonts w:ascii="Arial" w:hAnsi="Arial" w:cs="Arial"/>
                <w:color w:val="0070C0"/>
                <w:sz w:val="28"/>
                <w:szCs w:val="28"/>
              </w:rPr>
              <w:t xml:space="preserve">. For </w:t>
            </w:r>
            <w:proofErr w:type="gramStart"/>
            <w:r w:rsidR="00777B94">
              <w:rPr>
                <w:rFonts w:ascii="Arial" w:hAnsi="Arial" w:cs="Arial"/>
                <w:color w:val="0070C0"/>
                <w:sz w:val="28"/>
                <w:szCs w:val="28"/>
              </w:rPr>
              <w:t>example</w:t>
            </w:r>
            <w:proofErr w:type="gramEnd"/>
            <w:r w:rsidR="00777B94">
              <w:rPr>
                <w:rFonts w:ascii="Arial" w:hAnsi="Arial" w:cs="Arial"/>
                <w:color w:val="0070C0"/>
                <w:sz w:val="28"/>
                <w:szCs w:val="28"/>
              </w:rPr>
              <w:t xml:space="preserve"> you might imagine walking through a </w:t>
            </w:r>
            <w:r w:rsidRPr="0030514A">
              <w:rPr>
                <w:rFonts w:ascii="Arial" w:hAnsi="Arial" w:cs="Arial"/>
                <w:color w:val="0070C0"/>
                <w:sz w:val="28"/>
                <w:szCs w:val="28"/>
              </w:rPr>
              <w:t xml:space="preserve">forest or </w:t>
            </w:r>
            <w:r w:rsidR="00BD1AF8">
              <w:rPr>
                <w:rFonts w:ascii="Arial" w:hAnsi="Arial" w:cs="Arial"/>
                <w:color w:val="0070C0"/>
                <w:sz w:val="28"/>
                <w:szCs w:val="28"/>
              </w:rPr>
              <w:t>along the beach</w:t>
            </w:r>
            <w:r w:rsidRPr="0030514A">
              <w:rPr>
                <w:rFonts w:ascii="Arial" w:hAnsi="Arial" w:cs="Arial"/>
                <w:color w:val="0070C0"/>
                <w:sz w:val="28"/>
                <w:szCs w:val="28"/>
              </w:rPr>
              <w:t>.</w:t>
            </w:r>
          </w:p>
        </w:tc>
        <w:tc>
          <w:tcPr>
            <w:tcW w:w="2925" w:type="dxa"/>
          </w:tcPr>
          <w:p w14:paraId="18041539" w14:textId="33EEEEC0" w:rsidR="001628F3" w:rsidRPr="0030514A" w:rsidRDefault="00000000" w:rsidP="001628F3">
            <w:pPr>
              <w:rPr>
                <w:rFonts w:ascii="Arial" w:hAnsi="Arial" w:cs="Arial"/>
                <w:color w:val="1EA29C"/>
                <w:sz w:val="28"/>
                <w:szCs w:val="28"/>
              </w:rPr>
            </w:pPr>
            <w:hyperlink r:id="rId50" w:history="1">
              <w:r w:rsidR="001628F3" w:rsidRPr="0030514A">
                <w:rPr>
                  <w:rStyle w:val="Hyperlink"/>
                  <w:rFonts w:ascii="Arial" w:hAnsi="Arial" w:cs="Arial"/>
                  <w:sz w:val="28"/>
                  <w:szCs w:val="28"/>
                </w:rPr>
                <w:t>https://www.headspace.com/meditation/visualization</w:t>
              </w:r>
            </w:hyperlink>
          </w:p>
        </w:tc>
      </w:tr>
      <w:tr w:rsidR="001628F3" w14:paraId="41AF5A44" w14:textId="77777777" w:rsidTr="001628F3">
        <w:trPr>
          <w:trHeight w:val="1663"/>
        </w:trPr>
        <w:tc>
          <w:tcPr>
            <w:tcW w:w="2340" w:type="dxa"/>
          </w:tcPr>
          <w:p w14:paraId="25ABBD9B" w14:textId="192C5609" w:rsidR="001628F3" w:rsidRPr="001628F3" w:rsidRDefault="001628F3" w:rsidP="00F46BE7">
            <w:pPr>
              <w:rPr>
                <w:rFonts w:ascii="Arial" w:hAnsi="Arial" w:cs="Arial"/>
                <w:b/>
                <w:bCs/>
                <w:color w:val="4CAA8D"/>
                <w:sz w:val="32"/>
                <w:szCs w:val="32"/>
              </w:rPr>
            </w:pPr>
            <w:r w:rsidRPr="001628F3">
              <w:rPr>
                <w:rFonts w:ascii="Arial" w:hAnsi="Arial" w:cs="Arial"/>
                <w:b/>
                <w:bCs/>
                <w:color w:val="4CAA8D"/>
                <w:sz w:val="32"/>
                <w:szCs w:val="32"/>
              </w:rPr>
              <w:t>Belly breathing</w:t>
            </w:r>
          </w:p>
        </w:tc>
        <w:tc>
          <w:tcPr>
            <w:tcW w:w="3751" w:type="dxa"/>
          </w:tcPr>
          <w:p w14:paraId="4895AF10" w14:textId="352CF028" w:rsidR="001628F3" w:rsidRPr="0030514A" w:rsidRDefault="001628F3" w:rsidP="00F46BE7">
            <w:pPr>
              <w:rPr>
                <w:rFonts w:ascii="Arial" w:hAnsi="Arial" w:cs="Arial"/>
                <w:color w:val="0070C0"/>
                <w:sz w:val="28"/>
                <w:szCs w:val="28"/>
              </w:rPr>
            </w:pPr>
            <w:r w:rsidRPr="0030514A">
              <w:rPr>
                <w:rFonts w:ascii="Arial" w:hAnsi="Arial" w:cs="Arial"/>
                <w:color w:val="0070C0"/>
                <w:sz w:val="28"/>
                <w:szCs w:val="28"/>
              </w:rPr>
              <w:t>Breathing slowly and deeply from the belly or diaphragm rather than the chest. The oxygen levels in your body are restored to normal.</w:t>
            </w:r>
          </w:p>
        </w:tc>
        <w:tc>
          <w:tcPr>
            <w:tcW w:w="2925" w:type="dxa"/>
          </w:tcPr>
          <w:p w14:paraId="17C1ED6F" w14:textId="304B1BF4" w:rsidR="001628F3" w:rsidRPr="0030514A" w:rsidRDefault="00000000" w:rsidP="001628F3">
            <w:pPr>
              <w:rPr>
                <w:rFonts w:ascii="Arial" w:hAnsi="Arial" w:cs="Arial"/>
                <w:color w:val="4CAA8D"/>
                <w:sz w:val="28"/>
                <w:szCs w:val="28"/>
              </w:rPr>
            </w:pPr>
            <w:hyperlink r:id="rId51" w:history="1">
              <w:r w:rsidR="001628F3" w:rsidRPr="0030514A">
                <w:rPr>
                  <w:rStyle w:val="Hyperlink"/>
                  <w:rFonts w:ascii="Arial" w:hAnsi="Arial" w:cs="Arial"/>
                  <w:sz w:val="28"/>
                  <w:szCs w:val="28"/>
                </w:rPr>
                <w:t>https://livingwell.org.au/relaxation-exercises/relaxation-strategy-4-abdominal-breathing/</w:t>
              </w:r>
            </w:hyperlink>
          </w:p>
          <w:p w14:paraId="3169C4CA" w14:textId="47FE31ED" w:rsidR="001628F3" w:rsidRPr="004A7AD3" w:rsidRDefault="00000000" w:rsidP="004A7AD3">
            <w:pPr>
              <w:spacing w:line="240" w:lineRule="auto"/>
              <w:rPr>
                <w:rFonts w:ascii="Arial" w:hAnsi="Arial" w:cs="Arial"/>
                <w:b/>
                <w:bCs/>
                <w:color w:val="4CAA8D"/>
                <w:sz w:val="28"/>
                <w:szCs w:val="28"/>
              </w:rPr>
            </w:pPr>
            <w:hyperlink r:id="rId52" w:history="1">
              <w:r w:rsidR="004A7AD3" w:rsidRPr="00710D74">
                <w:rPr>
                  <w:rStyle w:val="Hyperlink"/>
                  <w:rFonts w:ascii="Arial" w:hAnsi="Arial" w:cs="Arial"/>
                  <w:b/>
                  <w:bCs/>
                  <w:sz w:val="28"/>
                  <w:szCs w:val="28"/>
                </w:rPr>
                <w:t>https://www.youtube.com/watch?v=GqfrbGtorBE</w:t>
              </w:r>
            </w:hyperlink>
          </w:p>
        </w:tc>
      </w:tr>
      <w:tr w:rsidR="001628F3" w14:paraId="15A523CB" w14:textId="77777777" w:rsidTr="001628F3">
        <w:tc>
          <w:tcPr>
            <w:tcW w:w="2340" w:type="dxa"/>
          </w:tcPr>
          <w:p w14:paraId="7F26B738" w14:textId="7F9153CE" w:rsidR="001628F3" w:rsidRPr="001628F3" w:rsidRDefault="001628F3" w:rsidP="00F46BE7">
            <w:pPr>
              <w:rPr>
                <w:rFonts w:ascii="Arial" w:hAnsi="Arial" w:cs="Arial"/>
                <w:b/>
                <w:bCs/>
                <w:color w:val="4CAA8D"/>
                <w:sz w:val="32"/>
                <w:szCs w:val="32"/>
              </w:rPr>
            </w:pPr>
            <w:r w:rsidRPr="001628F3">
              <w:rPr>
                <w:rFonts w:ascii="Arial" w:hAnsi="Arial" w:cs="Arial"/>
                <w:b/>
                <w:bCs/>
                <w:color w:val="4CAA8D"/>
                <w:sz w:val="32"/>
                <w:szCs w:val="32"/>
              </w:rPr>
              <w:t>Autogenic relaxation</w:t>
            </w:r>
          </w:p>
        </w:tc>
        <w:tc>
          <w:tcPr>
            <w:tcW w:w="3751" w:type="dxa"/>
          </w:tcPr>
          <w:p w14:paraId="0B4FDB5B" w14:textId="0C04347C" w:rsidR="001628F3" w:rsidRPr="0030514A" w:rsidRDefault="001628F3" w:rsidP="00F46BE7">
            <w:pPr>
              <w:rPr>
                <w:rFonts w:ascii="Arial" w:hAnsi="Arial" w:cs="Arial"/>
                <w:color w:val="0070C0"/>
                <w:sz w:val="28"/>
                <w:szCs w:val="28"/>
              </w:rPr>
            </w:pPr>
            <w:r w:rsidRPr="0030514A">
              <w:rPr>
                <w:rFonts w:ascii="Arial" w:hAnsi="Arial" w:cs="Arial"/>
                <w:color w:val="0070C0"/>
                <w:sz w:val="28"/>
                <w:szCs w:val="28"/>
              </w:rPr>
              <w:t>Using breathing and body awareness to relax. Calming phrases are repeated such as “I am safe; I am calm”</w:t>
            </w:r>
          </w:p>
        </w:tc>
        <w:tc>
          <w:tcPr>
            <w:tcW w:w="2925" w:type="dxa"/>
          </w:tcPr>
          <w:p w14:paraId="246E8F1A" w14:textId="59A9C6FC" w:rsidR="001628F3" w:rsidRPr="0030514A" w:rsidRDefault="00000000" w:rsidP="00F46BE7">
            <w:pPr>
              <w:rPr>
                <w:rFonts w:ascii="Arial" w:hAnsi="Arial" w:cs="Arial"/>
                <w:color w:val="4CAA8D"/>
                <w:sz w:val="28"/>
                <w:szCs w:val="28"/>
              </w:rPr>
            </w:pPr>
            <w:hyperlink r:id="rId53" w:history="1">
              <w:r w:rsidR="001628F3" w:rsidRPr="0030514A">
                <w:rPr>
                  <w:rStyle w:val="Hyperlink"/>
                  <w:rFonts w:ascii="Arial" w:hAnsi="Arial" w:cs="Arial"/>
                  <w:sz w:val="28"/>
                  <w:szCs w:val="28"/>
                </w:rPr>
                <w:t>https://www.innerhealthstudio.com/autogenic-relaxation.html</w:t>
              </w:r>
            </w:hyperlink>
          </w:p>
          <w:p w14:paraId="119ED6DA" w14:textId="64757155" w:rsidR="001628F3" w:rsidRPr="0030514A" w:rsidRDefault="001628F3" w:rsidP="00F46BE7">
            <w:pPr>
              <w:rPr>
                <w:rFonts w:ascii="Arial" w:hAnsi="Arial" w:cs="Arial"/>
                <w:color w:val="4CAA8D"/>
                <w:sz w:val="28"/>
                <w:szCs w:val="28"/>
              </w:rPr>
            </w:pPr>
          </w:p>
        </w:tc>
      </w:tr>
    </w:tbl>
    <w:p w14:paraId="1F142224" w14:textId="77777777" w:rsidR="001628F3" w:rsidRDefault="001628F3" w:rsidP="009C4164">
      <w:pPr>
        <w:spacing w:line="240" w:lineRule="auto"/>
        <w:rPr>
          <w:rFonts w:ascii="Arial" w:hAnsi="Arial" w:cs="Arial"/>
          <w:b/>
          <w:bCs/>
          <w:color w:val="4CAA8D"/>
          <w:sz w:val="28"/>
          <w:szCs w:val="28"/>
        </w:rPr>
      </w:pPr>
      <w:r w:rsidRPr="001628F3">
        <w:rPr>
          <w:rFonts w:ascii="Arial" w:hAnsi="Arial" w:cs="Arial"/>
          <w:b/>
          <w:bCs/>
          <w:color w:val="4CAA8D"/>
          <w:sz w:val="28"/>
          <w:szCs w:val="28"/>
        </w:rPr>
        <w:t>Mindful Breathing Exercise:</w:t>
      </w:r>
    </w:p>
    <w:p w14:paraId="217E9B96" w14:textId="4ED16E7A" w:rsidR="001628F3" w:rsidRDefault="00000000" w:rsidP="009C4164">
      <w:pPr>
        <w:spacing w:line="240" w:lineRule="auto"/>
        <w:rPr>
          <w:rFonts w:ascii="Arial" w:hAnsi="Arial" w:cs="Arial"/>
          <w:b/>
          <w:bCs/>
          <w:color w:val="4CAA8D"/>
          <w:sz w:val="28"/>
          <w:szCs w:val="28"/>
        </w:rPr>
      </w:pPr>
      <w:hyperlink r:id="rId54" w:history="1">
        <w:r w:rsidR="001628F3" w:rsidRPr="00BF341F">
          <w:rPr>
            <w:rStyle w:val="Hyperlink"/>
            <w:rFonts w:ascii="Arial" w:hAnsi="Arial" w:cs="Arial"/>
            <w:b/>
            <w:bCs/>
            <w:sz w:val="28"/>
            <w:szCs w:val="28"/>
          </w:rPr>
          <w:t>https://www.youtube.com/watch?v=wfDTp2GogaQ</w:t>
        </w:r>
      </w:hyperlink>
    </w:p>
    <w:p w14:paraId="368F2217" w14:textId="77777777" w:rsidR="004A7AD3" w:rsidRDefault="004A7AD3">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4803E34" w14:textId="3DEFE0C8" w:rsidR="001628F3" w:rsidRDefault="001628F3" w:rsidP="001628F3">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2B249A4A" w14:textId="77777777" w:rsidR="00C82736" w:rsidRPr="00996CA5" w:rsidRDefault="00C82736" w:rsidP="00C82736">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7BE0FB0A" w14:textId="5C9FD332" w:rsidR="008D1C9D" w:rsidRPr="001F71B5" w:rsidRDefault="008D1C9D" w:rsidP="008D1C9D">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two</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010BB475" w14:textId="42B5AED6" w:rsidR="008D1C9D" w:rsidRPr="001F71B5" w:rsidRDefault="008D1C9D" w:rsidP="008D1C9D">
      <w:pPr>
        <w:numPr>
          <w:ilvl w:val="0"/>
          <w:numId w:val="5"/>
        </w:numPr>
        <w:rPr>
          <w:rFonts w:ascii="Arial" w:hAnsi="Arial" w:cs="Arial"/>
          <w:b/>
          <w:bCs/>
          <w:color w:val="4CAA8D"/>
          <w:sz w:val="36"/>
          <w:szCs w:val="36"/>
        </w:rPr>
      </w:pPr>
      <w:r>
        <w:rPr>
          <w:rFonts w:ascii="Arial" w:hAnsi="Arial" w:cs="Arial"/>
          <w:b/>
          <w:bCs/>
          <w:color w:val="4CAA8D"/>
          <w:sz w:val="36"/>
          <w:szCs w:val="36"/>
        </w:rPr>
        <w:t xml:space="preserve">Plan some time to do something </w:t>
      </w:r>
      <w:proofErr w:type="gramStart"/>
      <w:r>
        <w:rPr>
          <w:rFonts w:ascii="Arial" w:hAnsi="Arial" w:cs="Arial"/>
          <w:b/>
          <w:bCs/>
          <w:color w:val="4CAA8D"/>
          <w:sz w:val="36"/>
          <w:szCs w:val="36"/>
        </w:rPr>
        <w:t>relaxing</w:t>
      </w:r>
      <w:proofErr w:type="gramEnd"/>
    </w:p>
    <w:p w14:paraId="36659671" w14:textId="506B940A" w:rsidR="008D1C9D" w:rsidRDefault="008D1C9D" w:rsidP="008D1C9D">
      <w:pPr>
        <w:numPr>
          <w:ilvl w:val="0"/>
          <w:numId w:val="5"/>
        </w:numPr>
        <w:rPr>
          <w:rFonts w:ascii="Arial" w:hAnsi="Arial" w:cs="Arial"/>
          <w:b/>
          <w:bCs/>
          <w:color w:val="4CAA8D"/>
          <w:sz w:val="36"/>
          <w:szCs w:val="36"/>
        </w:rPr>
      </w:pPr>
      <w:r>
        <w:rPr>
          <w:rFonts w:ascii="Arial" w:hAnsi="Arial" w:cs="Arial"/>
          <w:b/>
          <w:bCs/>
          <w:color w:val="4CAA8D"/>
          <w:sz w:val="36"/>
          <w:szCs w:val="36"/>
          <w:lang w:val="en-US"/>
        </w:rPr>
        <w:t xml:space="preserve">Try a relaxation technique such as mindfulness, PMR, belly breathing, visualization or </w:t>
      </w:r>
      <w:proofErr w:type="gramStart"/>
      <w:r>
        <w:rPr>
          <w:rFonts w:ascii="Arial" w:hAnsi="Arial" w:cs="Arial"/>
          <w:b/>
          <w:bCs/>
          <w:color w:val="4CAA8D"/>
          <w:sz w:val="36"/>
          <w:szCs w:val="36"/>
          <w:lang w:val="en-US"/>
        </w:rPr>
        <w:t>autogenic</w:t>
      </w:r>
      <w:proofErr w:type="gramEnd"/>
    </w:p>
    <w:p w14:paraId="7C2BBCFB" w14:textId="68F97166" w:rsidR="001628F3" w:rsidRPr="001628F3" w:rsidRDefault="001628F3" w:rsidP="001628F3">
      <w:pPr>
        <w:rPr>
          <w:rFonts w:ascii="Arial" w:hAnsi="Arial" w:cs="Arial"/>
          <w:b/>
          <w:bCs/>
          <w:color w:val="4CAA8D"/>
          <w:sz w:val="28"/>
          <w:szCs w:val="28"/>
        </w:rPr>
      </w:pPr>
    </w:p>
    <w:p w14:paraId="56DFF7E2" w14:textId="77777777" w:rsidR="001628F3" w:rsidRPr="001628F3" w:rsidRDefault="001628F3" w:rsidP="00F46BE7">
      <w:pPr>
        <w:rPr>
          <w:rFonts w:ascii="Arial" w:hAnsi="Arial" w:cs="Arial"/>
          <w:b/>
          <w:bCs/>
          <w:color w:val="4CAA8D"/>
          <w:sz w:val="28"/>
          <w:szCs w:val="28"/>
        </w:rPr>
      </w:pPr>
    </w:p>
    <w:p w14:paraId="38652345" w14:textId="77777777" w:rsidR="001628F3" w:rsidRDefault="001628F3" w:rsidP="001628F3">
      <w:pPr>
        <w:rPr>
          <w:rFonts w:ascii="Arial" w:hAnsi="Arial" w:cs="Arial"/>
          <w:b/>
          <w:bCs/>
          <w:color w:val="4CAA8D"/>
          <w:sz w:val="52"/>
          <w:szCs w:val="52"/>
        </w:rPr>
      </w:pPr>
    </w:p>
    <w:p w14:paraId="6F7209B0" w14:textId="3E8721EA" w:rsidR="00412D6F" w:rsidRDefault="00412D6F">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286" behindDoc="1" locked="0" layoutInCell="1" allowOverlap="1" wp14:anchorId="223FADD2" wp14:editId="034DE989">
            <wp:simplePos x="0" y="0"/>
            <wp:positionH relativeFrom="margin">
              <wp:align>right</wp:align>
            </wp:positionH>
            <wp:positionV relativeFrom="paragraph">
              <wp:posOffset>1223158</wp:posOffset>
            </wp:positionV>
            <wp:extent cx="2259934" cy="2425206"/>
            <wp:effectExtent l="0" t="0" r="7620" b="0"/>
            <wp:wrapNone/>
            <wp:docPr id="1868645183" name="Picture 186864518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4CAA8D"/>
          <w:sz w:val="52"/>
          <w:szCs w:val="52"/>
        </w:rPr>
        <w:br w:type="page"/>
      </w:r>
    </w:p>
    <w:p w14:paraId="65EFF5D5" w14:textId="7ACC83DB" w:rsidR="00BC2B20" w:rsidRPr="001628F3" w:rsidRDefault="00BC2B20" w:rsidP="001628F3">
      <w:pPr>
        <w:rPr>
          <w:rFonts w:ascii="Arial" w:hAnsi="Arial" w:cs="Arial"/>
          <w:color w:val="0070C0"/>
          <w:sz w:val="32"/>
          <w:szCs w:val="3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2</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0345CCF7" w14:textId="77777777" w:rsidR="00996CA5" w:rsidRPr="00783EA2" w:rsidRDefault="00996CA5" w:rsidP="00996CA5">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246EF8C5" w14:textId="77777777"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What did I learn in today’s session?</w:t>
      </w:r>
    </w:p>
    <w:p w14:paraId="504A578F" w14:textId="40D9795A" w:rsidR="00BC2B20" w:rsidRPr="001F71B5" w:rsidRDefault="00396E40"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8" behindDoc="0" locked="0" layoutInCell="1" allowOverlap="1" wp14:anchorId="644CAAFE" wp14:editId="7C8A77BA">
                <wp:simplePos x="0" y="0"/>
                <wp:positionH relativeFrom="column">
                  <wp:posOffset>203200</wp:posOffset>
                </wp:positionH>
                <wp:positionV relativeFrom="page">
                  <wp:posOffset>3136900</wp:posOffset>
                </wp:positionV>
                <wp:extent cx="5467350" cy="657225"/>
                <wp:effectExtent l="0" t="0" r="19050" b="28575"/>
                <wp:wrapNone/>
                <wp:docPr id="1371383084" name="Text Box 1"/>
                <wp:cNvGraphicFramePr/>
                <a:graphic xmlns:a="http://schemas.openxmlformats.org/drawingml/2006/main">
                  <a:graphicData uri="http://schemas.microsoft.com/office/word/2010/wordprocessingShape">
                    <wps:wsp>
                      <wps:cNvSpPr txBox="1"/>
                      <wps:spPr>
                        <a:xfrm>
                          <a:off x="0" y="0"/>
                          <a:ext cx="5467350" cy="657225"/>
                        </a:xfrm>
                        <a:prstGeom prst="rect">
                          <a:avLst/>
                        </a:prstGeom>
                        <a:solidFill>
                          <a:schemeClr val="lt1"/>
                        </a:solidFill>
                        <a:ln w="6350">
                          <a:solidFill>
                            <a:prstClr val="black"/>
                          </a:solidFill>
                        </a:ln>
                      </wps:spPr>
                      <wps:txbx>
                        <w:txbxContent>
                          <w:p w14:paraId="1E1244EC"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CAAFE" id="_x0000_s1087" type="#_x0000_t202" style="position:absolute;margin-left:16pt;margin-top:247pt;width:430.5pt;height:51.75pt;z-index:2516583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" fillcolor="white [3201]" strokeweight=".5pt">
                <v:textbox>
                  <w:txbxContent>
                    <w:p w14:paraId="1E1244EC" w14:textId="77777777" w:rsidR="00396E40" w:rsidRDefault="00396E40" w:rsidP="00396E40"/>
                  </w:txbxContent>
                </v:textbox>
                <w10:wrap anchory="page"/>
              </v:shape>
            </w:pict>
          </mc:Fallback>
        </mc:AlternateContent>
      </w:r>
    </w:p>
    <w:p w14:paraId="4F0DF96A" w14:textId="14FABAF7" w:rsidR="00FF5DBC" w:rsidRDefault="00FF5DBC" w:rsidP="00BC2B20">
      <w:pPr>
        <w:rPr>
          <w:rFonts w:ascii="Arial" w:hAnsi="Arial" w:cs="Arial"/>
          <w:b/>
          <w:bCs/>
          <w:color w:val="4CAA8D"/>
          <w:sz w:val="36"/>
          <w:szCs w:val="36"/>
        </w:rPr>
      </w:pPr>
    </w:p>
    <w:p w14:paraId="23A9D4F2" w14:textId="6FDE774B" w:rsidR="00AB34CF" w:rsidRPr="001F71B5" w:rsidRDefault="00AB34CF" w:rsidP="00BC2B20">
      <w:pPr>
        <w:rPr>
          <w:rFonts w:ascii="Arial" w:hAnsi="Arial" w:cs="Arial"/>
          <w:b/>
          <w:bCs/>
          <w:color w:val="4CAA8D"/>
          <w:sz w:val="36"/>
          <w:szCs w:val="36"/>
        </w:rPr>
      </w:pPr>
    </w:p>
    <w:p w14:paraId="662649FF" w14:textId="7F6203FD"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65F1AA74" w14:textId="72113BCC" w:rsidR="00BC2B20" w:rsidRPr="001F71B5" w:rsidRDefault="00396E40"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9" behindDoc="0" locked="0" layoutInCell="1" allowOverlap="1" wp14:anchorId="23C70F22" wp14:editId="42018CD0">
                <wp:simplePos x="0" y="0"/>
                <wp:positionH relativeFrom="column">
                  <wp:posOffset>266700</wp:posOffset>
                </wp:positionH>
                <wp:positionV relativeFrom="page">
                  <wp:posOffset>4762500</wp:posOffset>
                </wp:positionV>
                <wp:extent cx="5403850" cy="657225"/>
                <wp:effectExtent l="0" t="0" r="25400" b="28575"/>
                <wp:wrapNone/>
                <wp:docPr id="1149565919" name="Text Box 1"/>
                <wp:cNvGraphicFramePr/>
                <a:graphic xmlns:a="http://schemas.openxmlformats.org/drawingml/2006/main">
                  <a:graphicData uri="http://schemas.microsoft.com/office/word/2010/wordprocessingShape">
                    <wps:wsp>
                      <wps:cNvSpPr txBox="1"/>
                      <wps:spPr>
                        <a:xfrm>
                          <a:off x="0" y="0"/>
                          <a:ext cx="5403850" cy="657225"/>
                        </a:xfrm>
                        <a:prstGeom prst="rect">
                          <a:avLst/>
                        </a:prstGeom>
                        <a:solidFill>
                          <a:schemeClr val="lt1"/>
                        </a:solidFill>
                        <a:ln w="6350">
                          <a:solidFill>
                            <a:prstClr val="black"/>
                          </a:solidFill>
                        </a:ln>
                      </wps:spPr>
                      <wps:txbx>
                        <w:txbxContent>
                          <w:p w14:paraId="373902DC"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70F22" id="_x0000_s1088" type="#_x0000_t202" style="position:absolute;left:0;text-align:left;margin-left:21pt;margin-top:375pt;width:425.5pt;height:51.75pt;z-index:2516583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" fillcolor="white [3201]" strokeweight=".5pt">
                <v:textbox>
                  <w:txbxContent>
                    <w:p w14:paraId="373902DC" w14:textId="77777777" w:rsidR="00396E40" w:rsidRDefault="00396E40" w:rsidP="00396E40"/>
                  </w:txbxContent>
                </v:textbox>
                <w10:wrap anchory="page"/>
              </v:shape>
            </w:pict>
          </mc:Fallback>
        </mc:AlternateContent>
      </w:r>
    </w:p>
    <w:p w14:paraId="032516C9" w14:textId="1A3C4EBE" w:rsidR="00FF5DBC" w:rsidRDefault="00FF5DBC" w:rsidP="00BC2B20">
      <w:pPr>
        <w:pStyle w:val="ListParagraph"/>
        <w:rPr>
          <w:rFonts w:ascii="Arial" w:hAnsi="Arial" w:cs="Arial"/>
          <w:b/>
          <w:bCs/>
          <w:color w:val="4CAA8D"/>
          <w:sz w:val="36"/>
          <w:szCs w:val="36"/>
        </w:rPr>
      </w:pPr>
    </w:p>
    <w:p w14:paraId="7D05FA35" w14:textId="32A4CB6F" w:rsidR="00AB34CF" w:rsidRPr="001F71B5" w:rsidRDefault="00AB34CF" w:rsidP="00BC2B20">
      <w:pPr>
        <w:pStyle w:val="ListParagraph"/>
        <w:rPr>
          <w:rFonts w:ascii="Arial" w:hAnsi="Arial" w:cs="Arial"/>
          <w:b/>
          <w:bCs/>
          <w:color w:val="4CAA8D"/>
          <w:sz w:val="36"/>
          <w:szCs w:val="36"/>
        </w:rPr>
      </w:pPr>
    </w:p>
    <w:p w14:paraId="40E7CD0D" w14:textId="1A2FF39A"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0" behindDoc="0" locked="0" layoutInCell="1" allowOverlap="1" wp14:anchorId="28670833" wp14:editId="693EE658">
                <wp:simplePos x="0" y="0"/>
                <wp:positionH relativeFrom="column">
                  <wp:posOffset>266700</wp:posOffset>
                </wp:positionH>
                <wp:positionV relativeFrom="page">
                  <wp:posOffset>6134100</wp:posOffset>
                </wp:positionV>
                <wp:extent cx="5397500" cy="657225"/>
                <wp:effectExtent l="0" t="0" r="12700" b="28575"/>
                <wp:wrapNone/>
                <wp:docPr id="879540584" name="Text Box 1"/>
                <wp:cNvGraphicFramePr/>
                <a:graphic xmlns:a="http://schemas.openxmlformats.org/drawingml/2006/main">
                  <a:graphicData uri="http://schemas.microsoft.com/office/word/2010/wordprocessingShape">
                    <wps:wsp>
                      <wps:cNvSpPr txBox="1"/>
                      <wps:spPr>
                        <a:xfrm>
                          <a:off x="0" y="0"/>
                          <a:ext cx="5397500" cy="657225"/>
                        </a:xfrm>
                        <a:prstGeom prst="rect">
                          <a:avLst/>
                        </a:prstGeom>
                        <a:solidFill>
                          <a:schemeClr val="lt1"/>
                        </a:solidFill>
                        <a:ln w="6350">
                          <a:solidFill>
                            <a:prstClr val="black"/>
                          </a:solidFill>
                        </a:ln>
                      </wps:spPr>
                      <wps:txbx>
                        <w:txbxContent>
                          <w:p w14:paraId="1D8F7549"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70833" id="_x0000_s1089" type="#_x0000_t202" style="position:absolute;left:0;text-align:left;margin-left:21pt;margin-top:483pt;width:425pt;height:51.75pt;z-index:2516583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" fillcolor="white [3201]" strokeweight=".5pt">
                <v:textbox>
                  <w:txbxContent>
                    <w:p w14:paraId="1D8F7549" w14:textId="77777777" w:rsidR="00396E40" w:rsidRDefault="00396E40" w:rsidP="00396E40"/>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29DF139F" w14:textId="35133E58" w:rsidR="00FF5DBC" w:rsidRDefault="00FF5DBC" w:rsidP="00BC2B20">
      <w:pPr>
        <w:rPr>
          <w:rFonts w:ascii="Arial" w:hAnsi="Arial" w:cs="Arial"/>
          <w:b/>
          <w:bCs/>
          <w:color w:val="4CAA8D"/>
          <w:sz w:val="36"/>
          <w:szCs w:val="36"/>
        </w:rPr>
      </w:pPr>
    </w:p>
    <w:p w14:paraId="04D618C4" w14:textId="38A88C29" w:rsidR="00AB34CF" w:rsidRPr="001F71B5" w:rsidRDefault="00AB34CF" w:rsidP="00BC2B20">
      <w:pPr>
        <w:rPr>
          <w:rFonts w:ascii="Arial" w:hAnsi="Arial" w:cs="Arial"/>
          <w:b/>
          <w:bCs/>
          <w:color w:val="4CAA8D"/>
          <w:sz w:val="36"/>
          <w:szCs w:val="36"/>
        </w:rPr>
      </w:pPr>
    </w:p>
    <w:p w14:paraId="6E00950C" w14:textId="72893BFB"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69213024" w14:textId="3CA12367" w:rsidR="00AB34CF" w:rsidRPr="001F71B5" w:rsidRDefault="00396E40"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1" behindDoc="0" locked="0" layoutInCell="1" allowOverlap="1" wp14:anchorId="32F81166" wp14:editId="6CC1D8CF">
                <wp:simplePos x="0" y="0"/>
                <wp:positionH relativeFrom="column">
                  <wp:posOffset>266700</wp:posOffset>
                </wp:positionH>
                <wp:positionV relativeFrom="page">
                  <wp:posOffset>7334250</wp:posOffset>
                </wp:positionV>
                <wp:extent cx="5416550" cy="657225"/>
                <wp:effectExtent l="0" t="0" r="12700" b="28575"/>
                <wp:wrapNone/>
                <wp:docPr id="1636958086" name="Text Box 1"/>
                <wp:cNvGraphicFramePr/>
                <a:graphic xmlns:a="http://schemas.openxmlformats.org/drawingml/2006/main">
                  <a:graphicData uri="http://schemas.microsoft.com/office/word/2010/wordprocessingShape">
                    <wps:wsp>
                      <wps:cNvSpPr txBox="1"/>
                      <wps:spPr>
                        <a:xfrm>
                          <a:off x="0" y="0"/>
                          <a:ext cx="5416550" cy="657225"/>
                        </a:xfrm>
                        <a:prstGeom prst="rect">
                          <a:avLst/>
                        </a:prstGeom>
                        <a:solidFill>
                          <a:schemeClr val="lt1"/>
                        </a:solidFill>
                        <a:ln w="6350">
                          <a:solidFill>
                            <a:prstClr val="black"/>
                          </a:solidFill>
                        </a:ln>
                      </wps:spPr>
                      <wps:txbx>
                        <w:txbxContent>
                          <w:p w14:paraId="5E60B1C9"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81166" id="_x0000_s1090" type="#_x0000_t202" style="position:absolute;margin-left:21pt;margin-top:577.5pt;width:426.5pt;height:51.75pt;z-index:25165838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" fillcolor="white [3201]" strokeweight=".5pt">
                <v:textbox>
                  <w:txbxContent>
                    <w:p w14:paraId="5E60B1C9" w14:textId="77777777" w:rsidR="00396E40" w:rsidRDefault="00396E40" w:rsidP="00396E40"/>
                  </w:txbxContent>
                </v:textbox>
                <w10:wrap anchory="page"/>
              </v:shape>
            </w:pict>
          </mc:Fallback>
        </mc:AlternateContent>
      </w:r>
    </w:p>
    <w:p w14:paraId="188B6722" w14:textId="78A79B6D" w:rsidR="00FF5DBC" w:rsidRPr="001F71B5" w:rsidRDefault="00FF5DBC" w:rsidP="00BC2B20">
      <w:pPr>
        <w:rPr>
          <w:rFonts w:ascii="Arial" w:hAnsi="Arial" w:cs="Arial"/>
          <w:b/>
          <w:bCs/>
          <w:color w:val="4CAA8D"/>
          <w:sz w:val="36"/>
          <w:szCs w:val="36"/>
        </w:rPr>
      </w:pPr>
    </w:p>
    <w:p w14:paraId="370053D3" w14:textId="0CD7F2B3"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2" behindDoc="0" locked="0" layoutInCell="1" allowOverlap="1" wp14:anchorId="4DD7E790" wp14:editId="76FE429A">
                <wp:simplePos x="0" y="0"/>
                <wp:positionH relativeFrom="column">
                  <wp:posOffset>266700</wp:posOffset>
                </wp:positionH>
                <wp:positionV relativeFrom="page">
                  <wp:posOffset>8547100</wp:posOffset>
                </wp:positionV>
                <wp:extent cx="5397500" cy="657225"/>
                <wp:effectExtent l="0" t="0" r="12700" b="28575"/>
                <wp:wrapNone/>
                <wp:docPr id="125892843" name="Text Box 1"/>
                <wp:cNvGraphicFramePr/>
                <a:graphic xmlns:a="http://schemas.openxmlformats.org/drawingml/2006/main">
                  <a:graphicData uri="http://schemas.microsoft.com/office/word/2010/wordprocessingShape">
                    <wps:wsp>
                      <wps:cNvSpPr txBox="1"/>
                      <wps:spPr>
                        <a:xfrm>
                          <a:off x="0" y="0"/>
                          <a:ext cx="5397500" cy="657225"/>
                        </a:xfrm>
                        <a:prstGeom prst="rect">
                          <a:avLst/>
                        </a:prstGeom>
                        <a:solidFill>
                          <a:schemeClr val="lt1"/>
                        </a:solidFill>
                        <a:ln w="6350">
                          <a:solidFill>
                            <a:prstClr val="black"/>
                          </a:solidFill>
                        </a:ln>
                      </wps:spPr>
                      <wps:txbx>
                        <w:txbxContent>
                          <w:p w14:paraId="569B43B0"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7E790" id="_x0000_s1091" type="#_x0000_t202" style="position:absolute;left:0;text-align:left;margin-left:21pt;margin-top:673pt;width:425pt;height:51.75pt;z-index:2516583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" fillcolor="white [3201]" strokeweight=".5pt">
                <v:textbox>
                  <w:txbxContent>
                    <w:p w14:paraId="569B43B0" w14:textId="77777777" w:rsidR="00396E40" w:rsidRDefault="00396E40" w:rsidP="00396E40"/>
                  </w:txbxContent>
                </v:textbox>
                <w10:wrap anchory="page"/>
              </v:shape>
            </w:pict>
          </mc:Fallback>
        </mc:AlternateContent>
      </w:r>
      <w:r w:rsidR="00BC2B20" w:rsidRPr="001F71B5">
        <w:rPr>
          <w:rFonts w:ascii="Arial" w:hAnsi="Arial" w:cs="Arial"/>
          <w:b/>
          <w:bCs/>
          <w:color w:val="4CAA8D"/>
          <w:sz w:val="36"/>
          <w:szCs w:val="36"/>
        </w:rPr>
        <w:t>What am I going to practice from this session?</w:t>
      </w:r>
    </w:p>
    <w:p w14:paraId="4A373AC0" w14:textId="5F5125DA" w:rsidR="00BC2B20" w:rsidRPr="001F71B5" w:rsidRDefault="00C25C8A" w:rsidP="00BC2B20">
      <w:pPr>
        <w:rPr>
          <w:rFonts w:ascii="Arial" w:hAnsi="Arial" w:cs="Arial"/>
          <w:b/>
          <w:bCs/>
          <w:color w:val="4CAA8D"/>
          <w:sz w:val="52"/>
          <w:szCs w:val="52"/>
        </w:rPr>
      </w:pPr>
      <w:r w:rsidRPr="001F71B5">
        <w:rPr>
          <w:noProof/>
          <w:color w:val="4CAA8D"/>
        </w:rPr>
        <w:lastRenderedPageBreak/>
        <mc:AlternateContent>
          <mc:Choice Requires="wps">
            <w:drawing>
              <wp:anchor distT="45720" distB="45720" distL="114300" distR="114300" simplePos="0" relativeHeight="251658241" behindDoc="0" locked="0" layoutInCell="1" allowOverlap="1" wp14:anchorId="7D4E25C9" wp14:editId="1751ED15">
                <wp:simplePos x="0" y="0"/>
                <wp:positionH relativeFrom="column">
                  <wp:posOffset>171450</wp:posOffset>
                </wp:positionH>
                <wp:positionV relativeFrom="page">
                  <wp:posOffset>1422400</wp:posOffset>
                </wp:positionV>
                <wp:extent cx="5677535" cy="8045450"/>
                <wp:effectExtent l="0" t="0" r="18415" b="12700"/>
                <wp:wrapSquare wrapText="bothSides"/>
                <wp:docPr id="392409403" name="Text Box 39240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8045450"/>
                        </a:xfrm>
                        <a:prstGeom prst="rect">
                          <a:avLst/>
                        </a:prstGeom>
                        <a:solidFill>
                          <a:srgbClr val="FFFFFF"/>
                        </a:solidFill>
                        <a:ln w="9525">
                          <a:solidFill>
                            <a:srgbClr val="000000"/>
                          </a:solidFill>
                          <a:miter lim="800000"/>
                          <a:headEnd/>
                          <a:tailEnd/>
                        </a:ln>
                      </wps:spPr>
                      <wps:txbx>
                        <w:txbxContent>
                          <w:p w14:paraId="38B294DF"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392409403" o:spid="_x0000_s1092" type="#_x0000_t202" style="position:absolute;margin-left:13.5pt;margin-top:112pt;width:447.05pt;height:6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">
                <v:textbox>
                  <w:txbxContent>
                    <w:p w14:paraId="38B294DF" w14:textId="77777777" w:rsidR="00BC2B20" w:rsidRDefault="00BC2B20" w:rsidP="00BC2B20"/>
                  </w:txbxContent>
                </v:textbox>
                <w10:wrap type="square" anchory="page"/>
              </v:shape>
            </w:pict>
          </mc:Fallback>
        </mc:AlternateContent>
      </w:r>
      <w:r w:rsidR="1A8AA819" w:rsidRPr="0A475D04">
        <w:rPr>
          <w:rFonts w:ascii="Arial" w:hAnsi="Arial" w:cs="Arial"/>
          <w:b/>
          <w:bCs/>
          <w:color w:val="4CAA8D"/>
          <w:sz w:val="52"/>
          <w:szCs w:val="52"/>
        </w:rPr>
        <w:t>Session 2 - Notes</w:t>
      </w:r>
    </w:p>
    <w:p w14:paraId="43D5C2F9" w14:textId="3163469D" w:rsidR="00BC2B20" w:rsidRPr="00282C16" w:rsidRDefault="00BC2B20" w:rsidP="00BC2B20">
      <w:pPr>
        <w:jc w:val="center"/>
        <w:rPr>
          <w:rFonts w:ascii="Arial" w:hAnsi="Arial" w:cs="Arial"/>
          <w:b/>
          <w:bCs/>
          <w:sz w:val="52"/>
          <w:szCs w:val="52"/>
        </w:rPr>
      </w:pPr>
    </w:p>
    <w:p w14:paraId="2E11EA57" w14:textId="5B0A0677" w:rsidR="454EEC57" w:rsidRDefault="454EEC57" w:rsidP="454EEC57">
      <w:pPr>
        <w:jc w:val="center"/>
        <w:rPr>
          <w:rFonts w:ascii="Arial" w:hAnsi="Arial" w:cs="Arial"/>
          <w:b/>
          <w:bCs/>
          <w:sz w:val="52"/>
          <w:szCs w:val="52"/>
        </w:rPr>
      </w:pPr>
    </w:p>
    <w:p w14:paraId="59874D84" w14:textId="17805853" w:rsidR="00896C2E" w:rsidRDefault="00D21B30">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87" behindDoc="0" locked="0" layoutInCell="1" allowOverlap="1" wp14:anchorId="70F1A48D" wp14:editId="58D95BE2">
                <wp:simplePos x="0" y="0"/>
                <wp:positionH relativeFrom="margin">
                  <wp:posOffset>1460500</wp:posOffset>
                </wp:positionH>
                <wp:positionV relativeFrom="paragraph">
                  <wp:posOffset>1828256</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4B50077">
              <v:shape id="Freeform: Shape 56313056" style="position:absolute;margin-left:115pt;margin-top:143.95pt;width:222.55pt;height:223.05pt;z-index:251662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AFGJC+IAAAALAQAADwAAAGRycy9kb3ducmV2&#10;LnhtbEyPzU7DMBCE70i8g7VI3KidBpoQ4lQl4ufAqQXUqxubJMJeR7Hbpm/f7Qlus5rR7DflcnKW&#10;HcwYeo8SkpkAZrDxusdWwtfn610OLESFWlmPRsLJBFhW11elKrQ/4tocNrFlVIKhUBK6GIeC89B0&#10;xqkw84NB8n786FSkc2y5HtWRyp3lcyEW3Kke6UOnBlN3pvnd7J0EsX6rt6fkPX8Zvu3H87hKRR22&#10;Ut7eTKsnYNFM8S8MF3xCh4qYdn6POjArYZ4K2hJJ5NkjMEossocE2E5Clt4L4FXJ/2+ozg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ABRiQviAAAACwEAAA8AAAAAAAAAAAAAAAAA9OQAAGRycy9kb3ducmV2&#10;LnhtbFBLAQItABQABgAIAAAAIQAiVg7uxwAAAKUBAAAZAAAAAAAAAAAAAAAAAAPmAABkcnMvX3Jl&#10;bHMvZTJvRG9jLnhtbC5yZWxzUEsFBgAAAAAHAAcAvgEAAAHnAAAAAA==&#10;" w14:anchorId="20F0D804">
                <v:fill type="frame" o:title="" recolor="t" rotate="t" r:id="rId55"/>
                <v:path arrowok="t"/>
                <w10:wrap anchorx="margin"/>
              </v:shape>
            </w:pict>
          </mc:Fallback>
        </mc:AlternateContent>
      </w:r>
      <w:r w:rsidR="009C1F76">
        <w:rPr>
          <w:rFonts w:ascii="Arial" w:hAnsi="Arial" w:cs="Arial"/>
          <w:b/>
          <w:bCs/>
          <w:noProof/>
          <w:color w:val="0070C0"/>
          <w:sz w:val="52"/>
          <w:szCs w:val="52"/>
        </w:rPr>
        <mc:AlternateContent>
          <mc:Choice Requires="wps">
            <w:drawing>
              <wp:anchor distT="0" distB="0" distL="114300" distR="114300" simplePos="0" relativeHeight="251658288" behindDoc="0" locked="0" layoutInCell="1" allowOverlap="1" wp14:anchorId="7F93FE50" wp14:editId="5159AA12">
                <wp:simplePos x="0" y="0"/>
                <wp:positionH relativeFrom="column">
                  <wp:posOffset>1881874</wp:posOffset>
                </wp:positionH>
                <wp:positionV relativeFrom="paragraph">
                  <wp:posOffset>2497308</wp:posOffset>
                </wp:positionV>
                <wp:extent cx="1998921" cy="1126888"/>
                <wp:effectExtent l="0" t="0" r="0" b="0"/>
                <wp:wrapNone/>
                <wp:docPr id="1009676918" name="Text Box 1009676918"/>
                <wp:cNvGraphicFramePr/>
                <a:graphic xmlns:a="http://schemas.openxmlformats.org/drawingml/2006/main">
                  <a:graphicData uri="http://schemas.microsoft.com/office/word/2010/wordprocessingShape">
                    <wps:wsp>
                      <wps:cNvSpPr txBox="1"/>
                      <wps:spPr>
                        <a:xfrm>
                          <a:off x="0" y="0"/>
                          <a:ext cx="1998921" cy="1126888"/>
                        </a:xfrm>
                        <a:prstGeom prst="rect">
                          <a:avLst/>
                        </a:prstGeom>
                        <a:noFill/>
                        <a:ln w="6350">
                          <a:noFill/>
                        </a:ln>
                      </wps:spPr>
                      <wps:txb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E50" id="Text Box 1009676918" o:spid="_x0000_s1093" type="#_x0000_t202" style="position:absolute;margin-left:148.2pt;margin-top:196.65pt;width:157.4pt;height:88.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" filled="f" stroked="f" strokeweight=".5pt">
                <v:textbo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v:textbox>
              </v:shape>
            </w:pict>
          </mc:Fallback>
        </mc:AlternateContent>
      </w:r>
      <w:r w:rsidR="00DD0D46">
        <w:rPr>
          <w:rFonts w:ascii="Arial" w:hAnsi="Arial" w:cs="Arial"/>
          <w:b/>
          <w:bCs/>
          <w:noProof/>
          <w:color w:val="0070C0"/>
          <w:sz w:val="52"/>
          <w:szCs w:val="52"/>
        </w:rPr>
        <mc:AlternateContent>
          <mc:Choice Requires="wps">
            <w:drawing>
              <wp:anchor distT="0" distB="0" distL="114300" distR="114300" simplePos="0" relativeHeight="251658289" behindDoc="0" locked="0" layoutInCell="1" allowOverlap="1" wp14:anchorId="6BFF1ED0" wp14:editId="31FA4993">
                <wp:simplePos x="0" y="0"/>
                <wp:positionH relativeFrom="column">
                  <wp:posOffset>828719</wp:posOffset>
                </wp:positionH>
                <wp:positionV relativeFrom="paragraph">
                  <wp:posOffset>4804720</wp:posOffset>
                </wp:positionV>
                <wp:extent cx="4348716" cy="1541721"/>
                <wp:effectExtent l="0" t="0" r="0" b="1905"/>
                <wp:wrapNone/>
                <wp:docPr id="1904870617" name="Text Box 190487061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F1ED0" id="Text Box 1904870617" o:spid="_x0000_s1094" type="#_x0000_t202" style="position:absolute;margin-left:65.25pt;margin-top:378.3pt;width:342.4pt;height:121.4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" fillcolor="white [3201]" stroked="f" strokeweight=".5pt">
                <v:textbo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p>
    <w:p w14:paraId="3F326E11" w14:textId="55460B9F"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Start of session</w:t>
      </w:r>
      <w:r w:rsidR="00AF482B">
        <w:rPr>
          <w:rFonts w:ascii="Arial" w:hAnsi="Arial" w:cs="Arial"/>
          <w:b/>
          <w:bCs/>
          <w:color w:val="4CAA8D"/>
          <w:sz w:val="52"/>
          <w:szCs w:val="52"/>
        </w:rPr>
        <w:t xml:space="preserve"> 3</w:t>
      </w:r>
      <w:r w:rsidRPr="001F71B5">
        <w:rPr>
          <w:rFonts w:ascii="Arial" w:hAnsi="Arial" w:cs="Arial"/>
          <w:b/>
          <w:bCs/>
          <w:color w:val="4CAA8D"/>
          <w:sz w:val="52"/>
          <w:szCs w:val="52"/>
        </w:rPr>
        <w:t xml:space="preserve"> review</w:t>
      </w:r>
    </w:p>
    <w:p w14:paraId="4F002E92" w14:textId="77777777" w:rsidR="00C82736" w:rsidRDefault="00C82736" w:rsidP="00C82736">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6DCF7C70" w14:textId="77777777" w:rsidR="00E52B3C" w:rsidRDefault="00E52B3C" w:rsidP="00C82736">
      <w:pPr>
        <w:rPr>
          <w:rFonts w:ascii="Arial" w:hAnsi="Arial" w:cs="Arial"/>
          <w:color w:val="0070C0"/>
          <w:sz w:val="28"/>
          <w:szCs w:val="28"/>
        </w:rPr>
      </w:pPr>
    </w:p>
    <w:p w14:paraId="4B2AC051" w14:textId="5B479577" w:rsidR="00E52B3C" w:rsidRDefault="00E52B3C" w:rsidP="00C82736">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0D6B0CA8" w14:textId="3A5F76F3" w:rsidR="00E52B3C" w:rsidRDefault="00E52B3C" w:rsidP="00C82736">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07549" behindDoc="0" locked="0" layoutInCell="1" allowOverlap="1" wp14:anchorId="753282C0" wp14:editId="337AED36">
                <wp:simplePos x="0" y="0"/>
                <wp:positionH relativeFrom="column">
                  <wp:posOffset>19050</wp:posOffset>
                </wp:positionH>
                <wp:positionV relativeFrom="page">
                  <wp:posOffset>3152775</wp:posOffset>
                </wp:positionV>
                <wp:extent cx="5534025" cy="1314450"/>
                <wp:effectExtent l="0" t="0" r="28575" b="19050"/>
                <wp:wrapNone/>
                <wp:docPr id="47"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703EDCB" w14:textId="77777777" w:rsidR="00E52B3C" w:rsidRDefault="00E52B3C" w:rsidP="00E52B3C"/>
                          <w:p w14:paraId="1CC666D4" w14:textId="77777777" w:rsidR="00E52B3C" w:rsidRDefault="00E52B3C" w:rsidP="00E52B3C"/>
                          <w:p w14:paraId="0263A3F1" w14:textId="77777777" w:rsidR="00E52B3C" w:rsidRDefault="00E52B3C" w:rsidP="00E52B3C"/>
                          <w:p w14:paraId="43950E9F"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82C0" id="_x0000_s1095" type="#_x0000_t202" style="position:absolute;margin-left:1.5pt;margin-top:248.25pt;width:435.75pt;height:103.5pt;z-index:2517075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" fillcolor="white [3201]" strokeweight=".5pt">
                <v:textbox>
                  <w:txbxContent>
                    <w:p w14:paraId="6703EDCB" w14:textId="77777777" w:rsidR="00E52B3C" w:rsidRDefault="00E52B3C" w:rsidP="00E52B3C"/>
                    <w:p w14:paraId="1CC666D4" w14:textId="77777777" w:rsidR="00E52B3C" w:rsidRDefault="00E52B3C" w:rsidP="00E52B3C"/>
                    <w:p w14:paraId="0263A3F1" w14:textId="77777777" w:rsidR="00E52B3C" w:rsidRDefault="00E52B3C" w:rsidP="00E52B3C"/>
                    <w:p w14:paraId="43950E9F" w14:textId="77777777" w:rsidR="00E52B3C" w:rsidRDefault="00E52B3C" w:rsidP="00E52B3C"/>
                  </w:txbxContent>
                </v:textbox>
                <w10:wrap anchory="page"/>
              </v:shape>
            </w:pict>
          </mc:Fallback>
        </mc:AlternateContent>
      </w:r>
    </w:p>
    <w:p w14:paraId="1C9AD26F" w14:textId="28ABEBFB" w:rsidR="00E52B3C" w:rsidRDefault="00E52B3C" w:rsidP="00C82736">
      <w:pPr>
        <w:rPr>
          <w:rFonts w:ascii="Arial" w:hAnsi="Arial" w:cs="Arial"/>
          <w:b/>
          <w:bCs/>
          <w:color w:val="0070C0"/>
          <w:sz w:val="28"/>
          <w:szCs w:val="28"/>
        </w:rPr>
      </w:pPr>
    </w:p>
    <w:p w14:paraId="3FAC8722" w14:textId="77777777" w:rsidR="00E52B3C" w:rsidRDefault="00E52B3C" w:rsidP="00C82736">
      <w:pPr>
        <w:rPr>
          <w:rFonts w:ascii="Arial" w:hAnsi="Arial" w:cs="Arial"/>
          <w:b/>
          <w:bCs/>
          <w:color w:val="0070C0"/>
          <w:sz w:val="28"/>
          <w:szCs w:val="28"/>
        </w:rPr>
      </w:pPr>
    </w:p>
    <w:p w14:paraId="33D69941" w14:textId="77777777" w:rsidR="00E52B3C" w:rsidRDefault="00E52B3C" w:rsidP="00C82736">
      <w:pPr>
        <w:rPr>
          <w:rFonts w:ascii="Arial" w:hAnsi="Arial" w:cs="Arial"/>
          <w:b/>
          <w:bCs/>
          <w:color w:val="0070C0"/>
          <w:sz w:val="28"/>
          <w:szCs w:val="28"/>
        </w:rPr>
      </w:pPr>
    </w:p>
    <w:p w14:paraId="166C8D19" w14:textId="77777777" w:rsidR="00E52B3C" w:rsidRDefault="00E52B3C" w:rsidP="00C82736">
      <w:pPr>
        <w:rPr>
          <w:rFonts w:ascii="Arial" w:hAnsi="Arial" w:cs="Arial"/>
          <w:b/>
          <w:bCs/>
          <w:color w:val="0070C0"/>
          <w:sz w:val="28"/>
          <w:szCs w:val="28"/>
        </w:rPr>
      </w:pPr>
    </w:p>
    <w:p w14:paraId="4396A447" w14:textId="27C6FF90" w:rsidR="00E52B3C" w:rsidRDefault="00E52B3C" w:rsidP="00C82736">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314812D0" w14:textId="7B632B54" w:rsidR="00E52B3C" w:rsidRDefault="00E52B3C" w:rsidP="00C82736">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09597" behindDoc="0" locked="0" layoutInCell="1" allowOverlap="1" wp14:anchorId="5ADBFAE4" wp14:editId="26823AAA">
                <wp:simplePos x="0" y="0"/>
                <wp:positionH relativeFrom="margin">
                  <wp:align>left</wp:align>
                </wp:positionH>
                <wp:positionV relativeFrom="page">
                  <wp:posOffset>5114925</wp:posOffset>
                </wp:positionV>
                <wp:extent cx="5534025" cy="1314450"/>
                <wp:effectExtent l="0" t="0" r="28575" b="19050"/>
                <wp:wrapNone/>
                <wp:docPr id="48"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44F1A8D9" w14:textId="77777777" w:rsidR="00E52B3C" w:rsidRDefault="00E52B3C" w:rsidP="00E52B3C"/>
                          <w:p w14:paraId="05E756CA" w14:textId="77777777" w:rsidR="00E52B3C" w:rsidRDefault="00E52B3C" w:rsidP="00E52B3C"/>
                          <w:p w14:paraId="16F94193" w14:textId="77777777" w:rsidR="00E52B3C" w:rsidRDefault="00E52B3C" w:rsidP="00E52B3C"/>
                          <w:p w14:paraId="73557519"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FAE4" id="_x0000_s1096" type="#_x0000_t202" style="position:absolute;margin-left:0;margin-top:402.75pt;width:435.75pt;height:103.5pt;z-index:25170959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" fillcolor="white [3201]" strokeweight=".5pt">
                <v:textbox>
                  <w:txbxContent>
                    <w:p w14:paraId="44F1A8D9" w14:textId="77777777" w:rsidR="00E52B3C" w:rsidRDefault="00E52B3C" w:rsidP="00E52B3C"/>
                    <w:p w14:paraId="05E756CA" w14:textId="77777777" w:rsidR="00E52B3C" w:rsidRDefault="00E52B3C" w:rsidP="00E52B3C"/>
                    <w:p w14:paraId="16F94193" w14:textId="77777777" w:rsidR="00E52B3C" w:rsidRDefault="00E52B3C" w:rsidP="00E52B3C"/>
                    <w:p w14:paraId="73557519" w14:textId="77777777" w:rsidR="00E52B3C" w:rsidRDefault="00E52B3C" w:rsidP="00E52B3C"/>
                  </w:txbxContent>
                </v:textbox>
                <w10:wrap anchorx="margin" anchory="page"/>
              </v:shape>
            </w:pict>
          </mc:Fallback>
        </mc:AlternateContent>
      </w:r>
    </w:p>
    <w:p w14:paraId="564844A4" w14:textId="77777777" w:rsidR="00E52B3C" w:rsidRDefault="00E52B3C" w:rsidP="00C82736">
      <w:pPr>
        <w:rPr>
          <w:rFonts w:ascii="Arial" w:hAnsi="Arial" w:cs="Arial"/>
          <w:b/>
          <w:bCs/>
          <w:color w:val="0070C0"/>
          <w:sz w:val="28"/>
          <w:szCs w:val="28"/>
        </w:rPr>
      </w:pPr>
    </w:p>
    <w:p w14:paraId="57914E1F" w14:textId="77777777" w:rsidR="00E52B3C" w:rsidRDefault="00E52B3C" w:rsidP="00C82736">
      <w:pPr>
        <w:rPr>
          <w:rFonts w:ascii="Arial" w:hAnsi="Arial" w:cs="Arial"/>
          <w:b/>
          <w:bCs/>
          <w:color w:val="0070C0"/>
          <w:sz w:val="28"/>
          <w:szCs w:val="28"/>
        </w:rPr>
      </w:pPr>
    </w:p>
    <w:p w14:paraId="46FFC96E" w14:textId="77777777" w:rsidR="00E52B3C" w:rsidRDefault="00E52B3C" w:rsidP="00C82736">
      <w:pPr>
        <w:rPr>
          <w:rFonts w:ascii="Arial" w:hAnsi="Arial" w:cs="Arial"/>
          <w:b/>
          <w:bCs/>
          <w:color w:val="0070C0"/>
          <w:sz w:val="28"/>
          <w:szCs w:val="28"/>
        </w:rPr>
      </w:pPr>
    </w:p>
    <w:p w14:paraId="5DE1AE2D" w14:textId="77777777" w:rsidR="00E52B3C" w:rsidRDefault="00E52B3C" w:rsidP="00C82736">
      <w:pPr>
        <w:rPr>
          <w:rFonts w:ascii="Arial" w:hAnsi="Arial" w:cs="Arial"/>
          <w:b/>
          <w:bCs/>
          <w:color w:val="0070C0"/>
          <w:sz w:val="28"/>
          <w:szCs w:val="28"/>
        </w:rPr>
      </w:pPr>
    </w:p>
    <w:p w14:paraId="5F1366A8" w14:textId="0656238F" w:rsidR="00E52B3C" w:rsidRDefault="00E52B3C" w:rsidP="00C82736">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7CC78E59" w14:textId="0F68E7B2" w:rsidR="00E52B3C" w:rsidRPr="001F71B5" w:rsidRDefault="00E52B3C" w:rsidP="00C82736">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1645" behindDoc="0" locked="0" layoutInCell="1" allowOverlap="1" wp14:anchorId="468D540F" wp14:editId="36DE942F">
                <wp:simplePos x="0" y="0"/>
                <wp:positionH relativeFrom="column">
                  <wp:posOffset>0</wp:posOffset>
                </wp:positionH>
                <wp:positionV relativeFrom="page">
                  <wp:posOffset>7141845</wp:posOffset>
                </wp:positionV>
                <wp:extent cx="5534025" cy="1314450"/>
                <wp:effectExtent l="0" t="0" r="28575" b="19050"/>
                <wp:wrapNone/>
                <wp:docPr id="49"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D115D0D" w14:textId="77777777" w:rsidR="00E52B3C" w:rsidRDefault="00E52B3C" w:rsidP="00E52B3C"/>
                          <w:p w14:paraId="4E2BBEFF" w14:textId="77777777" w:rsidR="00E52B3C" w:rsidRDefault="00E52B3C" w:rsidP="00E52B3C"/>
                          <w:p w14:paraId="7F4B1F77" w14:textId="77777777" w:rsidR="00E52B3C" w:rsidRDefault="00E52B3C" w:rsidP="00E52B3C"/>
                          <w:p w14:paraId="0003087A"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540F" id="_x0000_s1097" type="#_x0000_t202" style="position:absolute;margin-left:0;margin-top:562.35pt;width:435.75pt;height:103.5pt;z-index:2517116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" fillcolor="white [3201]" strokeweight=".5pt">
                <v:textbox>
                  <w:txbxContent>
                    <w:p w14:paraId="6D115D0D" w14:textId="77777777" w:rsidR="00E52B3C" w:rsidRDefault="00E52B3C" w:rsidP="00E52B3C"/>
                    <w:p w14:paraId="4E2BBEFF" w14:textId="77777777" w:rsidR="00E52B3C" w:rsidRDefault="00E52B3C" w:rsidP="00E52B3C"/>
                    <w:p w14:paraId="7F4B1F77" w14:textId="77777777" w:rsidR="00E52B3C" w:rsidRDefault="00E52B3C" w:rsidP="00E52B3C"/>
                    <w:p w14:paraId="0003087A" w14:textId="77777777" w:rsidR="00E52B3C" w:rsidRDefault="00E52B3C" w:rsidP="00E52B3C"/>
                  </w:txbxContent>
                </v:textbox>
                <w10:wrap anchory="page"/>
              </v:shape>
            </w:pict>
          </mc:Fallback>
        </mc:AlternateContent>
      </w:r>
    </w:p>
    <w:p w14:paraId="337B83AE" w14:textId="50785A9D" w:rsidR="00D6789E" w:rsidRDefault="00D6789E" w:rsidP="00BC2B20">
      <w:pPr>
        <w:rPr>
          <w:rFonts w:ascii="Arial" w:hAnsi="Arial" w:cs="Arial"/>
          <w:b/>
          <w:bCs/>
          <w:sz w:val="36"/>
          <w:szCs w:val="36"/>
        </w:rPr>
      </w:pPr>
    </w:p>
    <w:p w14:paraId="6A8C0151" w14:textId="3708EEC9" w:rsidR="00D6789E" w:rsidRDefault="00D6789E">
      <w:pPr>
        <w:spacing w:after="0" w:line="240" w:lineRule="auto"/>
        <w:rPr>
          <w:rFonts w:ascii="Arial" w:hAnsi="Arial" w:cs="Arial"/>
          <w:b/>
          <w:bCs/>
          <w:sz w:val="36"/>
          <w:szCs w:val="36"/>
        </w:rPr>
      </w:pPr>
    </w:p>
    <w:p w14:paraId="0DBD1B5C" w14:textId="216E31C3" w:rsidR="00CD5E67" w:rsidRPr="00523F43" w:rsidRDefault="00AF482B" w:rsidP="00523F43">
      <w:pPr>
        <w:spacing w:after="0" w:line="240" w:lineRule="auto"/>
        <w:rPr>
          <w:rFonts w:ascii="Arial" w:hAnsi="Arial" w:cs="Arial"/>
          <w:b/>
          <w:bCs/>
          <w:color w:val="1EA29C"/>
          <w:sz w:val="52"/>
          <w:szCs w:val="52"/>
        </w:rPr>
      </w:pPr>
      <w:r>
        <w:rPr>
          <w:rFonts w:ascii="Arial" w:hAnsi="Arial" w:cs="Arial"/>
          <w:b/>
          <w:bCs/>
          <w:color w:val="1EA29C"/>
          <w:sz w:val="52"/>
          <w:szCs w:val="52"/>
        </w:rPr>
        <w:br w:type="page"/>
      </w:r>
      <w:r w:rsidR="00523F43" w:rsidRPr="00523F43">
        <w:rPr>
          <w:rFonts w:ascii="Arial" w:hAnsi="Arial" w:cs="Arial"/>
          <w:b/>
          <w:bCs/>
          <w:color w:val="1EA29C"/>
          <w:sz w:val="52"/>
          <w:szCs w:val="52"/>
        </w:rPr>
        <w:lastRenderedPageBreak/>
        <w:t xml:space="preserve">Remember fight, </w:t>
      </w:r>
      <w:proofErr w:type="gramStart"/>
      <w:r w:rsidR="00523F43" w:rsidRPr="00523F43">
        <w:rPr>
          <w:rFonts w:ascii="Arial" w:hAnsi="Arial" w:cs="Arial"/>
          <w:b/>
          <w:bCs/>
          <w:color w:val="1EA29C"/>
          <w:sz w:val="52"/>
          <w:szCs w:val="52"/>
        </w:rPr>
        <w:t>flight</w:t>
      </w:r>
      <w:proofErr w:type="gramEnd"/>
      <w:r w:rsidR="00523F43" w:rsidRPr="00523F43">
        <w:rPr>
          <w:rFonts w:ascii="Arial" w:hAnsi="Arial" w:cs="Arial"/>
          <w:b/>
          <w:bCs/>
          <w:color w:val="1EA29C"/>
          <w:sz w:val="52"/>
          <w:szCs w:val="52"/>
        </w:rPr>
        <w:t xml:space="preserve"> or freeze?</w:t>
      </w:r>
    </w:p>
    <w:p w14:paraId="568BB122" w14:textId="77777777" w:rsidR="00CD5E67" w:rsidRDefault="00CD5E67" w:rsidP="00CD5E67">
      <w:pPr>
        <w:spacing w:after="0" w:line="240" w:lineRule="auto"/>
        <w:rPr>
          <w:rFonts w:ascii="Arial" w:hAnsi="Arial" w:cs="Arial"/>
          <w:color w:val="0070C0"/>
          <w:sz w:val="32"/>
          <w:szCs w:val="32"/>
        </w:rPr>
      </w:pPr>
    </w:p>
    <w:p w14:paraId="349DBBE9" w14:textId="77777777" w:rsidR="00523F43" w:rsidRPr="00AF482B" w:rsidRDefault="00523F43" w:rsidP="00AD7BB4">
      <w:pPr>
        <w:spacing w:after="0" w:line="240" w:lineRule="auto"/>
        <w:rPr>
          <w:rFonts w:ascii="Arial" w:hAnsi="Arial" w:cs="Arial"/>
          <w:color w:val="0070C0"/>
          <w:sz w:val="28"/>
          <w:szCs w:val="28"/>
        </w:rPr>
      </w:pPr>
      <w:r w:rsidRPr="00AF482B">
        <w:rPr>
          <w:rFonts w:ascii="Arial" w:hAnsi="Arial" w:cs="Arial"/>
          <w:color w:val="0070C0"/>
          <w:sz w:val="28"/>
          <w:szCs w:val="28"/>
        </w:rPr>
        <w:t xml:space="preserve">Sometimes, our brains make us freeze in response to a threat. This is because it helps us to assess the situation and plan our next move. </w:t>
      </w:r>
    </w:p>
    <w:p w14:paraId="320B9D2A" w14:textId="77777777" w:rsidR="00523F43" w:rsidRPr="00AF482B" w:rsidRDefault="00523F43" w:rsidP="00AD7BB4">
      <w:pPr>
        <w:spacing w:after="0" w:line="240" w:lineRule="auto"/>
        <w:rPr>
          <w:rFonts w:ascii="Arial" w:hAnsi="Arial" w:cs="Arial"/>
          <w:color w:val="0070C0"/>
          <w:sz w:val="28"/>
          <w:szCs w:val="28"/>
        </w:rPr>
      </w:pPr>
    </w:p>
    <w:p w14:paraId="223EB43C" w14:textId="760DD12C" w:rsidR="00523F43" w:rsidRPr="00AF482B" w:rsidRDefault="00523F43" w:rsidP="00AD7BB4">
      <w:pPr>
        <w:spacing w:after="0" w:line="240" w:lineRule="auto"/>
        <w:rPr>
          <w:rFonts w:ascii="Arial" w:hAnsi="Arial" w:cs="Arial"/>
          <w:color w:val="0070C0"/>
          <w:sz w:val="28"/>
          <w:szCs w:val="28"/>
        </w:rPr>
      </w:pPr>
      <w:r w:rsidRPr="00AF482B">
        <w:rPr>
          <w:rFonts w:ascii="Arial" w:hAnsi="Arial" w:cs="Arial"/>
          <w:color w:val="0070C0"/>
          <w:sz w:val="28"/>
          <w:szCs w:val="28"/>
        </w:rPr>
        <w:t>When the threat is not immediate and in the future, this still feels urgent</w:t>
      </w:r>
      <w:r w:rsidR="003B4FAA">
        <w:rPr>
          <w:rFonts w:ascii="Arial" w:hAnsi="Arial" w:cs="Arial"/>
          <w:color w:val="0070C0"/>
          <w:sz w:val="28"/>
          <w:szCs w:val="28"/>
        </w:rPr>
        <w:t>. T</w:t>
      </w:r>
      <w:r w:rsidRPr="00AF482B">
        <w:rPr>
          <w:rFonts w:ascii="Arial" w:hAnsi="Arial" w:cs="Arial"/>
          <w:color w:val="0070C0"/>
          <w:sz w:val="28"/>
          <w:szCs w:val="28"/>
        </w:rPr>
        <w:t>here are lots of solutions to consider</w:t>
      </w:r>
      <w:r w:rsidR="0017122A">
        <w:rPr>
          <w:rFonts w:ascii="Arial" w:hAnsi="Arial" w:cs="Arial"/>
          <w:color w:val="0070C0"/>
          <w:sz w:val="28"/>
          <w:szCs w:val="28"/>
        </w:rPr>
        <w:t xml:space="preserve"> which</w:t>
      </w:r>
      <w:r w:rsidRPr="00AF482B">
        <w:rPr>
          <w:rFonts w:ascii="Arial" w:hAnsi="Arial" w:cs="Arial"/>
          <w:color w:val="0070C0"/>
          <w:sz w:val="28"/>
          <w:szCs w:val="28"/>
        </w:rPr>
        <w:t xml:space="preserve"> can feel paralysing. This is where the idea of freeze comes in, as we may feel stuck like a deer in headlights.</w:t>
      </w:r>
    </w:p>
    <w:p w14:paraId="1A0E76A5" w14:textId="77777777" w:rsidR="00523F43" w:rsidRPr="00AF482B" w:rsidRDefault="00523F43" w:rsidP="00AD7BB4">
      <w:pPr>
        <w:spacing w:after="0" w:line="240" w:lineRule="auto"/>
        <w:rPr>
          <w:rFonts w:ascii="Arial" w:hAnsi="Arial" w:cs="Arial"/>
          <w:color w:val="0070C0"/>
          <w:sz w:val="28"/>
          <w:szCs w:val="28"/>
        </w:rPr>
      </w:pPr>
    </w:p>
    <w:p w14:paraId="6C3E894E" w14:textId="48B34434" w:rsidR="00CD5E67" w:rsidRPr="00AF482B" w:rsidRDefault="00523F43" w:rsidP="00AD7BB4">
      <w:pPr>
        <w:spacing w:after="0" w:line="240" w:lineRule="auto"/>
        <w:rPr>
          <w:rFonts w:ascii="Arial" w:hAnsi="Arial" w:cs="Arial"/>
          <w:color w:val="0070C0"/>
          <w:sz w:val="28"/>
          <w:szCs w:val="28"/>
        </w:rPr>
      </w:pPr>
      <w:r w:rsidRPr="00AF482B">
        <w:rPr>
          <w:rFonts w:ascii="Arial" w:hAnsi="Arial" w:cs="Arial"/>
          <w:color w:val="0070C0"/>
          <w:sz w:val="28"/>
          <w:szCs w:val="28"/>
        </w:rPr>
        <w:t xml:space="preserve">Usually, once we have thought about the future threat and </w:t>
      </w:r>
      <w:proofErr w:type="gramStart"/>
      <w:r w:rsidRPr="00AF482B">
        <w:rPr>
          <w:rFonts w:ascii="Arial" w:hAnsi="Arial" w:cs="Arial"/>
          <w:color w:val="0070C0"/>
          <w:sz w:val="28"/>
          <w:szCs w:val="28"/>
        </w:rPr>
        <w:t>made a decision</w:t>
      </w:r>
      <w:proofErr w:type="gramEnd"/>
      <w:r w:rsidRPr="00AF482B">
        <w:rPr>
          <w:rFonts w:ascii="Arial" w:hAnsi="Arial" w:cs="Arial"/>
          <w:color w:val="0070C0"/>
          <w:sz w:val="28"/>
          <w:szCs w:val="28"/>
        </w:rPr>
        <w:t>, the anxiety goes away. However, we can often find ourselves stuck thinking about future things that we have no control over. We can find it difficult to make decisions due to the many possible</w:t>
      </w:r>
      <w:r w:rsidR="00F81E48">
        <w:rPr>
          <w:rFonts w:ascii="Arial" w:hAnsi="Arial" w:cs="Arial"/>
          <w:color w:val="0070C0"/>
          <w:sz w:val="28"/>
          <w:szCs w:val="28"/>
        </w:rPr>
        <w:t xml:space="preserve"> </w:t>
      </w:r>
      <w:r w:rsidRPr="00AF482B">
        <w:rPr>
          <w:rFonts w:ascii="Arial" w:hAnsi="Arial" w:cs="Arial"/>
          <w:color w:val="0070C0"/>
          <w:sz w:val="28"/>
          <w:szCs w:val="28"/>
        </w:rPr>
        <w:t>consequences. This is also known as worrying.</w:t>
      </w:r>
    </w:p>
    <w:p w14:paraId="31E1CA5E" w14:textId="77777777" w:rsidR="00CD5E67" w:rsidRPr="00AF482B" w:rsidRDefault="00CD5E67" w:rsidP="00CD5E67">
      <w:pPr>
        <w:pStyle w:val="paragraph"/>
        <w:spacing w:before="0" w:beforeAutospacing="0" w:after="0" w:afterAutospacing="0"/>
        <w:textAlignment w:val="baseline"/>
        <w:rPr>
          <w:rStyle w:val="normaltextrun"/>
          <w:rFonts w:ascii="Arial" w:hAnsi="Arial" w:cs="Arial"/>
          <w:b/>
          <w:bCs/>
          <w:color w:val="43AB9A"/>
          <w:sz w:val="28"/>
          <w:szCs w:val="28"/>
        </w:rPr>
      </w:pPr>
    </w:p>
    <w:p w14:paraId="031368CA" w14:textId="51785162" w:rsidR="00CD5E67" w:rsidRPr="007F6E39"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r w:rsidRPr="007F6E39">
        <w:rPr>
          <w:rStyle w:val="normaltextrun"/>
          <w:rFonts w:ascii="Arial" w:hAnsi="Arial" w:cs="Arial"/>
          <w:b/>
          <w:bCs/>
          <w:color w:val="43AB9A"/>
          <w:sz w:val="40"/>
          <w:szCs w:val="40"/>
        </w:rPr>
        <w:t xml:space="preserve">What is </w:t>
      </w:r>
      <w:proofErr w:type="gramStart"/>
      <w:r w:rsidRPr="007F6E39">
        <w:rPr>
          <w:rStyle w:val="normaltextrun"/>
          <w:rFonts w:ascii="Arial" w:hAnsi="Arial" w:cs="Arial"/>
          <w:b/>
          <w:bCs/>
          <w:color w:val="43AB9A"/>
          <w:sz w:val="40"/>
          <w:szCs w:val="40"/>
        </w:rPr>
        <w:t>worry</w:t>
      </w:r>
      <w:proofErr w:type="gramEnd"/>
      <w:r w:rsidRPr="007F6E39">
        <w:rPr>
          <w:rStyle w:val="normaltextrun"/>
          <w:rFonts w:ascii="Arial" w:hAnsi="Arial" w:cs="Arial"/>
          <w:b/>
          <w:bCs/>
          <w:color w:val="43AB9A"/>
          <w:sz w:val="40"/>
          <w:szCs w:val="40"/>
        </w:rPr>
        <w:t>?</w:t>
      </w:r>
    </w:p>
    <w:p w14:paraId="2F1A7B0E" w14:textId="77777777" w:rsidR="00CD5E67" w:rsidRPr="00AF482B" w:rsidRDefault="00CD5E67" w:rsidP="00CD5E67">
      <w:pPr>
        <w:pStyle w:val="paragraph"/>
        <w:spacing w:before="0" w:beforeAutospacing="0" w:after="0" w:afterAutospacing="0"/>
        <w:textAlignment w:val="baseline"/>
        <w:rPr>
          <w:rStyle w:val="normaltextrun"/>
          <w:rFonts w:ascii="Arial" w:hAnsi="Arial" w:cs="Arial"/>
          <w:b/>
          <w:bCs/>
          <w:color w:val="43AB9A"/>
          <w:sz w:val="28"/>
          <w:szCs w:val="28"/>
        </w:rPr>
      </w:pPr>
    </w:p>
    <w:p w14:paraId="6C218F9D" w14:textId="3A7F0DE2" w:rsidR="00523F43" w:rsidRPr="00AF482B" w:rsidRDefault="00523F43" w:rsidP="00AD7BB4">
      <w:pPr>
        <w:spacing w:line="240" w:lineRule="auto"/>
        <w:rPr>
          <w:rFonts w:ascii="Arial" w:hAnsi="Arial" w:cs="Arial"/>
          <w:color w:val="0070C0"/>
          <w:kern w:val="0"/>
          <w:sz w:val="28"/>
          <w:szCs w:val="28"/>
        </w:rPr>
      </w:pPr>
      <w:r w:rsidRPr="00AF482B">
        <w:rPr>
          <w:rFonts w:ascii="Arial" w:hAnsi="Arial" w:cs="Arial"/>
          <w:color w:val="0070C0"/>
          <w:kern w:val="0"/>
          <w:sz w:val="28"/>
          <w:szCs w:val="28"/>
        </w:rPr>
        <w:t xml:space="preserve">Worry is the thinking part of anxiety.​ It alerts us to </w:t>
      </w:r>
      <w:r w:rsidR="00F81E48">
        <w:rPr>
          <w:rFonts w:ascii="Arial" w:hAnsi="Arial" w:cs="Arial"/>
          <w:color w:val="0070C0"/>
          <w:kern w:val="0"/>
          <w:sz w:val="28"/>
          <w:szCs w:val="28"/>
        </w:rPr>
        <w:t>what</w:t>
      </w:r>
      <w:r w:rsidRPr="00AF482B">
        <w:rPr>
          <w:rFonts w:ascii="Arial" w:hAnsi="Arial" w:cs="Arial"/>
          <w:color w:val="0070C0"/>
          <w:kern w:val="0"/>
          <w:sz w:val="28"/>
          <w:szCs w:val="28"/>
        </w:rPr>
        <w:t xml:space="preserve"> we need to pay attention </w:t>
      </w:r>
      <w:r w:rsidR="00565C3E" w:rsidRPr="00AF482B">
        <w:rPr>
          <w:rFonts w:ascii="Arial" w:hAnsi="Arial" w:cs="Arial"/>
          <w:color w:val="0070C0"/>
          <w:kern w:val="0"/>
          <w:sz w:val="28"/>
          <w:szCs w:val="28"/>
        </w:rPr>
        <w:t>to</w:t>
      </w:r>
      <w:r w:rsidR="00565C3E">
        <w:rPr>
          <w:rFonts w:ascii="Arial" w:hAnsi="Arial" w:cs="Arial"/>
          <w:color w:val="0070C0"/>
          <w:kern w:val="0"/>
          <w:sz w:val="28"/>
          <w:szCs w:val="28"/>
        </w:rPr>
        <w:t xml:space="preserve"> and</w:t>
      </w:r>
      <w:r w:rsidR="00F81E48">
        <w:rPr>
          <w:rFonts w:ascii="Arial" w:hAnsi="Arial" w:cs="Arial"/>
          <w:color w:val="0070C0"/>
          <w:kern w:val="0"/>
          <w:sz w:val="28"/>
          <w:szCs w:val="28"/>
        </w:rPr>
        <w:t xml:space="preserve"> can</w:t>
      </w:r>
      <w:r w:rsidRPr="00AF482B">
        <w:rPr>
          <w:rFonts w:ascii="Arial" w:hAnsi="Arial" w:cs="Arial"/>
          <w:color w:val="0070C0"/>
          <w:kern w:val="0"/>
          <w:sz w:val="28"/>
          <w:szCs w:val="28"/>
        </w:rPr>
        <w:t xml:space="preserve"> help us solve future problems. </w:t>
      </w:r>
    </w:p>
    <w:p w14:paraId="5E8F72BE" w14:textId="6FF969C6" w:rsidR="00523F43" w:rsidRPr="00AF482B" w:rsidRDefault="00523F43" w:rsidP="00AD7BB4">
      <w:pPr>
        <w:spacing w:line="240" w:lineRule="auto"/>
        <w:rPr>
          <w:rFonts w:ascii="Arial" w:hAnsi="Arial" w:cs="Arial"/>
          <w:color w:val="0070C0"/>
          <w:kern w:val="0"/>
          <w:sz w:val="28"/>
          <w:szCs w:val="28"/>
        </w:rPr>
      </w:pPr>
      <w:r w:rsidRPr="00F81E48">
        <w:rPr>
          <w:rFonts w:ascii="Arial" w:hAnsi="Arial" w:cs="Arial"/>
          <w:b/>
          <w:bCs/>
          <w:color w:val="0070C0"/>
          <w:kern w:val="0"/>
          <w:sz w:val="28"/>
          <w:szCs w:val="28"/>
        </w:rPr>
        <w:t>Worry can be helpful with practical problems</w:t>
      </w:r>
      <w:r w:rsidR="00F81E48">
        <w:rPr>
          <w:rFonts w:ascii="Arial" w:hAnsi="Arial" w:cs="Arial"/>
          <w:b/>
          <w:bCs/>
          <w:color w:val="0070C0"/>
          <w:kern w:val="0"/>
          <w:sz w:val="28"/>
          <w:szCs w:val="28"/>
        </w:rPr>
        <w:t>,</w:t>
      </w:r>
      <w:r w:rsidRPr="00F81E48">
        <w:rPr>
          <w:rFonts w:ascii="Arial" w:hAnsi="Arial" w:cs="Arial"/>
          <w:b/>
          <w:bCs/>
          <w:color w:val="0070C0"/>
          <w:kern w:val="0"/>
          <w:sz w:val="28"/>
          <w:szCs w:val="28"/>
        </w:rPr>
        <w:t xml:space="preserve"> but it can also be an </w:t>
      </w:r>
      <w:r w:rsidRPr="00865033">
        <w:rPr>
          <w:rFonts w:ascii="Arial" w:hAnsi="Arial" w:cs="Arial"/>
          <w:b/>
          <w:bCs/>
          <w:color w:val="0070C0"/>
          <w:kern w:val="0"/>
          <w:sz w:val="28"/>
          <w:szCs w:val="28"/>
        </w:rPr>
        <w:t>unhelpful habit.</w:t>
      </w:r>
      <w:r w:rsidRPr="00AF482B">
        <w:rPr>
          <w:rFonts w:ascii="Arial" w:hAnsi="Arial" w:cs="Arial"/>
          <w:color w:val="0070C0"/>
          <w:kern w:val="0"/>
          <w:sz w:val="28"/>
          <w:szCs w:val="28"/>
        </w:rPr>
        <w:t xml:space="preserve"> When we worry about things that are out of our control, or where the answer is not certain, we can become preoccupied by future threats</w:t>
      </w:r>
      <w:r w:rsidR="00200B59">
        <w:rPr>
          <w:rFonts w:ascii="Arial" w:hAnsi="Arial" w:cs="Arial"/>
          <w:color w:val="0070C0"/>
          <w:kern w:val="0"/>
          <w:sz w:val="28"/>
          <w:szCs w:val="28"/>
        </w:rPr>
        <w:t>.</w:t>
      </w:r>
      <w:r w:rsidRPr="00AF482B">
        <w:rPr>
          <w:rFonts w:ascii="Arial" w:hAnsi="Arial" w:cs="Arial"/>
          <w:color w:val="0070C0"/>
          <w:kern w:val="0"/>
          <w:sz w:val="28"/>
          <w:szCs w:val="28"/>
        </w:rPr>
        <w:t xml:space="preserve"> </w:t>
      </w:r>
      <w:r w:rsidR="00200B59">
        <w:rPr>
          <w:rFonts w:ascii="Arial" w:hAnsi="Arial" w:cs="Arial"/>
          <w:color w:val="0070C0"/>
          <w:kern w:val="0"/>
          <w:sz w:val="28"/>
          <w:szCs w:val="28"/>
        </w:rPr>
        <w:t>This</w:t>
      </w:r>
      <w:r w:rsidRPr="00AF482B">
        <w:rPr>
          <w:rFonts w:ascii="Arial" w:hAnsi="Arial" w:cs="Arial"/>
          <w:color w:val="0070C0"/>
          <w:kern w:val="0"/>
          <w:sz w:val="28"/>
          <w:szCs w:val="28"/>
        </w:rPr>
        <w:t xml:space="preserve"> can feel like a constant </w:t>
      </w:r>
      <w:r w:rsidR="00865033">
        <w:rPr>
          <w:rFonts w:ascii="Arial" w:hAnsi="Arial" w:cs="Arial"/>
          <w:color w:val="0070C0"/>
          <w:kern w:val="0"/>
          <w:sz w:val="28"/>
          <w:szCs w:val="28"/>
        </w:rPr>
        <w:t>feeling</w:t>
      </w:r>
      <w:r w:rsidRPr="00AF482B">
        <w:rPr>
          <w:rFonts w:ascii="Arial" w:hAnsi="Arial" w:cs="Arial"/>
          <w:color w:val="0070C0"/>
          <w:kern w:val="0"/>
          <w:sz w:val="28"/>
          <w:szCs w:val="28"/>
        </w:rPr>
        <w:t xml:space="preserve"> of anxiety.​</w:t>
      </w:r>
    </w:p>
    <w:p w14:paraId="7469F6A1" w14:textId="666D9D8F" w:rsidR="00CD5E67" w:rsidRPr="002F3D8B" w:rsidRDefault="00523F43" w:rsidP="002F3D8B">
      <w:pPr>
        <w:spacing w:line="240" w:lineRule="auto"/>
        <w:rPr>
          <w:rStyle w:val="normaltextrun"/>
          <w:rFonts w:ascii="Arial" w:hAnsi="Arial" w:cs="Arial"/>
          <w:color w:val="0070C0"/>
          <w:kern w:val="0"/>
          <w:sz w:val="28"/>
          <w:szCs w:val="28"/>
        </w:rPr>
      </w:pPr>
      <w:r w:rsidRPr="00AF482B">
        <w:rPr>
          <w:rFonts w:ascii="Arial" w:hAnsi="Arial" w:cs="Arial"/>
          <w:color w:val="0070C0"/>
          <w:kern w:val="0"/>
          <w:sz w:val="28"/>
          <w:szCs w:val="28"/>
        </w:rPr>
        <w:t xml:space="preserve">We are more likely to worry when life feels </w:t>
      </w:r>
      <w:r w:rsidRPr="00AF482B">
        <w:rPr>
          <w:rFonts w:ascii="Arial" w:hAnsi="Arial" w:cs="Arial"/>
          <w:b/>
          <w:bCs/>
          <w:color w:val="0070C0"/>
          <w:kern w:val="0"/>
          <w:sz w:val="28"/>
          <w:szCs w:val="28"/>
        </w:rPr>
        <w:t xml:space="preserve">uncertain, uncontrollable, </w:t>
      </w:r>
      <w:r w:rsidRPr="00AF482B">
        <w:rPr>
          <w:rFonts w:ascii="Arial" w:hAnsi="Arial" w:cs="Arial"/>
          <w:color w:val="0070C0"/>
          <w:kern w:val="0"/>
          <w:sz w:val="28"/>
          <w:szCs w:val="28"/>
        </w:rPr>
        <w:t>and</w:t>
      </w:r>
      <w:r w:rsidRPr="00AF482B">
        <w:rPr>
          <w:rFonts w:ascii="Arial" w:hAnsi="Arial" w:cs="Arial"/>
          <w:b/>
          <w:bCs/>
          <w:color w:val="0070C0"/>
          <w:kern w:val="0"/>
          <w:sz w:val="28"/>
          <w:szCs w:val="28"/>
        </w:rPr>
        <w:t xml:space="preserve"> unpredictable. </w:t>
      </w:r>
      <w:r w:rsidRPr="00AF482B">
        <w:rPr>
          <w:rFonts w:ascii="Arial" w:hAnsi="Arial" w:cs="Arial"/>
          <w:color w:val="0070C0"/>
          <w:kern w:val="0"/>
          <w:sz w:val="28"/>
          <w:szCs w:val="28"/>
        </w:rPr>
        <w:t xml:space="preserve">This </w:t>
      </w:r>
      <w:r w:rsidR="00865033">
        <w:rPr>
          <w:rFonts w:ascii="Arial" w:hAnsi="Arial" w:cs="Arial"/>
          <w:color w:val="0070C0"/>
          <w:kern w:val="0"/>
          <w:sz w:val="28"/>
          <w:szCs w:val="28"/>
        </w:rPr>
        <w:t>makes</w:t>
      </w:r>
      <w:r w:rsidRPr="00AF482B">
        <w:rPr>
          <w:rFonts w:ascii="Arial" w:hAnsi="Arial" w:cs="Arial"/>
          <w:color w:val="0070C0"/>
          <w:kern w:val="0"/>
          <w:sz w:val="28"/>
          <w:szCs w:val="28"/>
        </w:rPr>
        <w:t xml:space="preserve"> us try and predict future scenarios to try and get control back. </w:t>
      </w:r>
      <w:r w:rsidR="0076156F">
        <w:rPr>
          <w:rFonts w:ascii="Arial" w:hAnsi="Arial" w:cs="Arial"/>
          <w:color w:val="0070C0"/>
          <w:kern w:val="0"/>
          <w:sz w:val="28"/>
          <w:szCs w:val="28"/>
        </w:rPr>
        <w:t>This can be helpful for short-term and practical issues.</w:t>
      </w:r>
      <w:r w:rsidR="003E64DD">
        <w:rPr>
          <w:rFonts w:ascii="Arial" w:hAnsi="Arial" w:cs="Arial"/>
          <w:color w:val="0070C0"/>
          <w:kern w:val="0"/>
          <w:sz w:val="28"/>
          <w:szCs w:val="28"/>
        </w:rPr>
        <w:t xml:space="preserve"> However, </w:t>
      </w:r>
      <w:r w:rsidR="002F3D8B">
        <w:rPr>
          <w:rFonts w:ascii="Arial" w:hAnsi="Arial" w:cs="Arial"/>
          <w:color w:val="0070C0"/>
          <w:kern w:val="0"/>
          <w:sz w:val="28"/>
          <w:szCs w:val="28"/>
        </w:rPr>
        <w:t>in the longer term</w:t>
      </w:r>
      <w:r w:rsidR="003E64DD">
        <w:rPr>
          <w:rFonts w:ascii="Arial" w:hAnsi="Arial" w:cs="Arial"/>
          <w:color w:val="0070C0"/>
          <w:kern w:val="0"/>
          <w:sz w:val="28"/>
          <w:szCs w:val="28"/>
        </w:rPr>
        <w:t>,</w:t>
      </w:r>
      <w:r w:rsidR="002F3D8B">
        <w:rPr>
          <w:rFonts w:ascii="Arial" w:hAnsi="Arial" w:cs="Arial"/>
          <w:color w:val="0070C0"/>
          <w:kern w:val="0"/>
          <w:sz w:val="28"/>
          <w:szCs w:val="28"/>
        </w:rPr>
        <w:t xml:space="preserve"> </w:t>
      </w:r>
      <w:r w:rsidRPr="00AF482B">
        <w:rPr>
          <w:rFonts w:ascii="Arial" w:hAnsi="Arial" w:cs="Arial"/>
          <w:color w:val="0070C0"/>
          <w:kern w:val="0"/>
          <w:sz w:val="28"/>
          <w:szCs w:val="28"/>
        </w:rPr>
        <w:t xml:space="preserve">our anxiety increases the more we try and predict and control future situations we have no control over. </w:t>
      </w:r>
    </w:p>
    <w:p w14:paraId="23DB5927" w14:textId="77777777"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50F5676" w14:textId="01603C74" w:rsidR="00CD5E67"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r>
        <w:rPr>
          <w:rStyle w:val="normaltextrun"/>
          <w:rFonts w:ascii="Arial" w:hAnsi="Arial" w:cs="Arial"/>
          <w:b/>
          <w:bCs/>
          <w:color w:val="43AB9A"/>
          <w:sz w:val="40"/>
          <w:szCs w:val="40"/>
        </w:rPr>
        <w:t>What does worry look like?</w:t>
      </w:r>
    </w:p>
    <w:p w14:paraId="22094A29" w14:textId="77777777"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2BA3CF4D" w14:textId="693AC34C"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Worry can sometimes feel like a chain of thoughts</w:t>
      </w:r>
      <w:r w:rsidR="004D23A7">
        <w:rPr>
          <w:rFonts w:ascii="Arial" w:hAnsi="Arial" w:cs="Arial"/>
          <w:color w:val="0070C0"/>
          <w:kern w:val="0"/>
          <w:sz w:val="28"/>
          <w:szCs w:val="28"/>
        </w:rPr>
        <w:t>.</w:t>
      </w:r>
      <w:r w:rsidRPr="00523F43">
        <w:rPr>
          <w:rFonts w:ascii="Arial" w:hAnsi="Arial" w:cs="Arial"/>
          <w:color w:val="0070C0"/>
          <w:kern w:val="0"/>
          <w:sz w:val="28"/>
          <w:szCs w:val="28"/>
        </w:rPr>
        <w:t xml:space="preserve"> </w:t>
      </w:r>
      <w:r w:rsidR="004D23A7">
        <w:rPr>
          <w:rFonts w:ascii="Arial" w:hAnsi="Arial" w:cs="Arial"/>
          <w:color w:val="0070C0"/>
          <w:kern w:val="0"/>
          <w:sz w:val="28"/>
          <w:szCs w:val="28"/>
        </w:rPr>
        <w:t>W</w:t>
      </w:r>
      <w:r w:rsidRPr="00523F43">
        <w:rPr>
          <w:rFonts w:ascii="Arial" w:hAnsi="Arial" w:cs="Arial"/>
          <w:color w:val="0070C0"/>
          <w:kern w:val="0"/>
          <w:sz w:val="28"/>
          <w:szCs w:val="28"/>
        </w:rPr>
        <w:t xml:space="preserve">e start with one </w:t>
      </w:r>
      <w:r w:rsidR="004D23A7">
        <w:rPr>
          <w:rFonts w:ascii="Arial" w:hAnsi="Arial" w:cs="Arial"/>
          <w:color w:val="0070C0"/>
          <w:kern w:val="0"/>
          <w:sz w:val="28"/>
          <w:szCs w:val="28"/>
        </w:rPr>
        <w:t>worry</w:t>
      </w:r>
      <w:r w:rsidRPr="00523F43">
        <w:rPr>
          <w:rFonts w:ascii="Arial" w:hAnsi="Arial" w:cs="Arial"/>
          <w:color w:val="0070C0"/>
          <w:kern w:val="0"/>
          <w:sz w:val="28"/>
          <w:szCs w:val="28"/>
        </w:rPr>
        <w:t xml:space="preserve"> and then each worry leads to further worries</w:t>
      </w:r>
      <w:r w:rsidR="00903FA8">
        <w:rPr>
          <w:rFonts w:ascii="Arial" w:hAnsi="Arial" w:cs="Arial"/>
          <w:color w:val="0070C0"/>
          <w:kern w:val="0"/>
          <w:sz w:val="28"/>
          <w:szCs w:val="28"/>
        </w:rPr>
        <w:t>.</w:t>
      </w:r>
      <w:r w:rsidRPr="00523F43">
        <w:rPr>
          <w:rFonts w:ascii="Arial" w:hAnsi="Arial" w:cs="Arial"/>
          <w:color w:val="0070C0"/>
          <w:kern w:val="0"/>
          <w:sz w:val="28"/>
          <w:szCs w:val="28"/>
        </w:rPr>
        <w:t xml:space="preserve"> </w:t>
      </w:r>
      <w:r w:rsidR="00903FA8">
        <w:rPr>
          <w:rFonts w:ascii="Arial" w:hAnsi="Arial" w:cs="Arial"/>
          <w:color w:val="0070C0"/>
          <w:kern w:val="0"/>
          <w:sz w:val="28"/>
          <w:szCs w:val="28"/>
        </w:rPr>
        <w:t>E</w:t>
      </w:r>
      <w:r w:rsidRPr="00523F43">
        <w:rPr>
          <w:rFonts w:ascii="Arial" w:hAnsi="Arial" w:cs="Arial"/>
          <w:color w:val="0070C0"/>
          <w:kern w:val="0"/>
          <w:sz w:val="28"/>
          <w:szCs w:val="28"/>
        </w:rPr>
        <w:t>ach link in the chain lead</w:t>
      </w:r>
      <w:r w:rsidR="00903FA8">
        <w:rPr>
          <w:rFonts w:ascii="Arial" w:hAnsi="Arial" w:cs="Arial"/>
          <w:color w:val="0070C0"/>
          <w:kern w:val="0"/>
          <w:sz w:val="28"/>
          <w:szCs w:val="28"/>
        </w:rPr>
        <w:t>s</w:t>
      </w:r>
      <w:r w:rsidRPr="00523F43">
        <w:rPr>
          <w:rFonts w:ascii="Arial" w:hAnsi="Arial" w:cs="Arial"/>
          <w:color w:val="0070C0"/>
          <w:kern w:val="0"/>
          <w:sz w:val="28"/>
          <w:szCs w:val="28"/>
        </w:rPr>
        <w:t xml:space="preserve"> in a more unlikely and catastrophic direction. Before you know it, a small worry about a work task can lead to catastrophic thoughts</w:t>
      </w:r>
      <w:r w:rsidR="003F6CB8">
        <w:rPr>
          <w:rFonts w:ascii="Arial" w:hAnsi="Arial" w:cs="Arial"/>
          <w:color w:val="0070C0"/>
          <w:kern w:val="0"/>
          <w:sz w:val="28"/>
          <w:szCs w:val="28"/>
        </w:rPr>
        <w:t>. You might start thinking about things like</w:t>
      </w:r>
      <w:r w:rsidRPr="00523F43">
        <w:rPr>
          <w:rFonts w:ascii="Arial" w:hAnsi="Arial" w:cs="Arial"/>
          <w:color w:val="0070C0"/>
          <w:kern w:val="0"/>
          <w:sz w:val="28"/>
          <w:szCs w:val="28"/>
        </w:rPr>
        <w:t xml:space="preserve"> </w:t>
      </w:r>
      <w:proofErr w:type="spellStart"/>
      <w:r w:rsidR="003A3D05">
        <w:rPr>
          <w:rFonts w:ascii="Arial" w:hAnsi="Arial" w:cs="Arial"/>
          <w:color w:val="0070C0"/>
          <w:kern w:val="0"/>
          <w:sz w:val="28"/>
          <w:szCs w:val="28"/>
        </w:rPr>
        <w:t>loosing</w:t>
      </w:r>
      <w:proofErr w:type="spellEnd"/>
      <w:r w:rsidR="003A3D05">
        <w:rPr>
          <w:rFonts w:ascii="Arial" w:hAnsi="Arial" w:cs="Arial"/>
          <w:color w:val="0070C0"/>
          <w:kern w:val="0"/>
          <w:sz w:val="28"/>
          <w:szCs w:val="28"/>
        </w:rPr>
        <w:t xml:space="preserve"> your job or becoming homeless.</w:t>
      </w:r>
    </w:p>
    <w:p w14:paraId="465474F2" w14:textId="15F33649" w:rsidR="00523F43" w:rsidRPr="00523F43" w:rsidRDefault="000A480A" w:rsidP="00523F43">
      <w:pPr>
        <w:rPr>
          <w:rFonts w:ascii="Arial" w:hAnsi="Arial" w:cs="Arial"/>
          <w:color w:val="0070C0"/>
          <w:kern w:val="0"/>
          <w:sz w:val="28"/>
          <w:szCs w:val="28"/>
        </w:rPr>
      </w:pPr>
      <w:r>
        <w:rPr>
          <w:rFonts w:ascii="Arial" w:hAnsi="Arial" w:cs="Arial"/>
          <w:color w:val="0070C0"/>
          <w:kern w:val="0"/>
          <w:sz w:val="28"/>
          <w:szCs w:val="28"/>
        </w:rPr>
        <w:lastRenderedPageBreak/>
        <w:t>A</w:t>
      </w:r>
      <w:r w:rsidR="00523F43" w:rsidRPr="00523F43">
        <w:rPr>
          <w:rFonts w:ascii="Arial" w:hAnsi="Arial" w:cs="Arial"/>
          <w:color w:val="0070C0"/>
          <w:kern w:val="0"/>
          <w:sz w:val="28"/>
          <w:szCs w:val="28"/>
        </w:rPr>
        <w:t>ll these potential threats in our environment</w:t>
      </w:r>
      <w:r>
        <w:rPr>
          <w:rFonts w:ascii="Arial" w:hAnsi="Arial" w:cs="Arial"/>
          <w:color w:val="0070C0"/>
          <w:kern w:val="0"/>
          <w:sz w:val="28"/>
          <w:szCs w:val="28"/>
        </w:rPr>
        <w:t xml:space="preserve"> can trigger</w:t>
      </w:r>
      <w:r w:rsidR="00C67569">
        <w:rPr>
          <w:rFonts w:ascii="Arial" w:hAnsi="Arial" w:cs="Arial"/>
          <w:color w:val="0070C0"/>
          <w:kern w:val="0"/>
          <w:sz w:val="28"/>
          <w:szCs w:val="28"/>
        </w:rPr>
        <w:t xml:space="preserve"> the fight, </w:t>
      </w:r>
      <w:proofErr w:type="gramStart"/>
      <w:r w:rsidR="00C67569">
        <w:rPr>
          <w:rFonts w:ascii="Arial" w:hAnsi="Arial" w:cs="Arial"/>
          <w:color w:val="0070C0"/>
          <w:kern w:val="0"/>
          <w:sz w:val="28"/>
          <w:szCs w:val="28"/>
        </w:rPr>
        <w:t>flight</w:t>
      </w:r>
      <w:proofErr w:type="gramEnd"/>
      <w:r w:rsidR="00C67569">
        <w:rPr>
          <w:rFonts w:ascii="Arial" w:hAnsi="Arial" w:cs="Arial"/>
          <w:color w:val="0070C0"/>
          <w:kern w:val="0"/>
          <w:sz w:val="28"/>
          <w:szCs w:val="28"/>
        </w:rPr>
        <w:t xml:space="preserve"> or freeze response</w:t>
      </w:r>
      <w:r w:rsidR="00523F43" w:rsidRPr="00523F43">
        <w:rPr>
          <w:rFonts w:ascii="Arial" w:hAnsi="Arial" w:cs="Arial"/>
          <w:color w:val="0070C0"/>
          <w:kern w:val="0"/>
          <w:sz w:val="28"/>
          <w:szCs w:val="28"/>
        </w:rPr>
        <w:t>. We</w:t>
      </w:r>
      <w:r w:rsidR="00E17592">
        <w:rPr>
          <w:rFonts w:ascii="Arial" w:hAnsi="Arial" w:cs="Arial"/>
          <w:color w:val="0070C0"/>
          <w:kern w:val="0"/>
          <w:sz w:val="28"/>
          <w:szCs w:val="28"/>
        </w:rPr>
        <w:t xml:space="preserve"> may feel unable to cope with the situation and our feelings, which can make us even more anxious. </w:t>
      </w:r>
      <w:r w:rsidR="00523F43" w:rsidRPr="00523F43">
        <w:rPr>
          <w:rFonts w:ascii="Arial" w:hAnsi="Arial" w:cs="Arial"/>
          <w:color w:val="0070C0"/>
          <w:kern w:val="0"/>
          <w:sz w:val="28"/>
          <w:szCs w:val="28"/>
        </w:rPr>
        <w:t xml:space="preserve"> </w:t>
      </w:r>
    </w:p>
    <w:p w14:paraId="0D23844F" w14:textId="7ED24B6F" w:rsidR="00CD5E67" w:rsidRDefault="00B56FF7" w:rsidP="00CD5E67">
      <w:pPr>
        <w:pStyle w:val="paragraph"/>
        <w:spacing w:before="0" w:beforeAutospacing="0" w:after="0" w:afterAutospacing="0"/>
        <w:textAlignment w:val="baseline"/>
        <w:rPr>
          <w:rStyle w:val="normaltextrun"/>
          <w:rFonts w:ascii="Arial" w:hAnsi="Arial" w:cs="Arial"/>
          <w:b/>
          <w:bCs/>
          <w:color w:val="43AB9A"/>
          <w:sz w:val="40"/>
          <w:szCs w:val="40"/>
        </w:rPr>
      </w:pPr>
      <w:r>
        <w:rPr>
          <w:noProof/>
        </w:rPr>
        <w:drawing>
          <wp:inline distT="0" distB="0" distL="0" distR="0" wp14:anchorId="7D32FE74" wp14:editId="694C2311">
            <wp:extent cx="5731510" cy="3572510"/>
            <wp:effectExtent l="0" t="0" r="2540" b="8890"/>
            <wp:docPr id="4" name="Picture 4" descr="A chain with text below&#10;&#10;Description automatically generated">
              <a:extLst xmlns:a="http://schemas.openxmlformats.org/drawingml/2006/main">
                <a:ext uri="{FF2B5EF4-FFF2-40B4-BE49-F238E27FC236}">
                  <a16:creationId xmlns:a16="http://schemas.microsoft.com/office/drawing/2014/main" id="{15C337FE-5AF6-867B-8A52-747D4DB3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hain with text below&#10;&#10;Description automatically generated">
                      <a:extLst>
                        <a:ext uri="{FF2B5EF4-FFF2-40B4-BE49-F238E27FC236}">
                          <a16:creationId xmlns:a16="http://schemas.microsoft.com/office/drawing/2014/main" id="{15C337FE-5AF6-867B-8A52-747D4DB3A981}"/>
                        </a:ext>
                      </a:extLst>
                    </pic:cNvPr>
                    <pic:cNvPicPr>
                      <a:picLocks noChangeAspect="1"/>
                    </pic:cNvPicPr>
                  </pic:nvPicPr>
                  <pic:blipFill rotWithShape="1">
                    <a:blip r:embed="rId56">
                      <a:extLst>
                        <a:ext uri="{28A0092B-C50C-407E-A947-70E740481C1C}">
                          <a14:useLocalDpi xmlns:a14="http://schemas.microsoft.com/office/drawing/2010/main" val="0"/>
                        </a:ext>
                      </a:extLst>
                    </a:blip>
                    <a:srcRect t="15688" b="9953"/>
                    <a:stretch/>
                  </pic:blipFill>
                  <pic:spPr>
                    <a:xfrm>
                      <a:off x="0" y="0"/>
                      <a:ext cx="5731510" cy="3572510"/>
                    </a:xfrm>
                    <a:prstGeom prst="rect">
                      <a:avLst/>
                    </a:prstGeom>
                  </pic:spPr>
                </pic:pic>
              </a:graphicData>
            </a:graphic>
          </wp:inline>
        </w:drawing>
      </w:r>
    </w:p>
    <w:p w14:paraId="7416FCEA" w14:textId="77777777" w:rsidR="005F1FB3" w:rsidRDefault="005F1FB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1E432557" w14:textId="081A4D5F" w:rsidR="00CD5E67"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r>
        <w:rPr>
          <w:rStyle w:val="normaltextrun"/>
          <w:rFonts w:ascii="Arial" w:hAnsi="Arial" w:cs="Arial"/>
          <w:b/>
          <w:bCs/>
          <w:color w:val="43AB9A"/>
          <w:sz w:val="40"/>
          <w:szCs w:val="40"/>
        </w:rPr>
        <w:t>The consequences of worry</w:t>
      </w:r>
    </w:p>
    <w:p w14:paraId="560896D8" w14:textId="77777777" w:rsidR="009A70FE" w:rsidRDefault="009A70FE"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032ADDA9" w14:textId="1AC0FF6A" w:rsidR="00523F43" w:rsidRPr="00523F43" w:rsidRDefault="00523F43" w:rsidP="00523F43">
      <w:pPr>
        <w:rPr>
          <w:rFonts w:ascii="Arial" w:hAnsi="Arial" w:cs="Arial"/>
          <w:color w:val="0070C0"/>
          <w:kern w:val="0"/>
          <w:sz w:val="28"/>
          <w:szCs w:val="28"/>
        </w:rPr>
      </w:pPr>
      <w:r w:rsidRPr="009A70FE">
        <w:rPr>
          <w:rFonts w:ascii="Arial" w:hAnsi="Arial" w:cs="Arial"/>
          <w:b/>
          <w:bCs/>
          <w:color w:val="0070C0"/>
          <w:kern w:val="0"/>
          <w:sz w:val="28"/>
          <w:szCs w:val="28"/>
        </w:rPr>
        <w:t>Worry can be a hard habit to break</w:t>
      </w:r>
      <w:r w:rsidRPr="00523F43">
        <w:rPr>
          <w:rFonts w:ascii="Arial" w:hAnsi="Arial" w:cs="Arial"/>
          <w:color w:val="0070C0"/>
          <w:kern w:val="0"/>
          <w:sz w:val="28"/>
          <w:szCs w:val="28"/>
        </w:rPr>
        <w:t>. It can lead to constantly fluctuating anxiety levels. The more anxious we are, the more things we can find to worry about</w:t>
      </w:r>
      <w:r w:rsidR="0072271D">
        <w:rPr>
          <w:rFonts w:ascii="Arial" w:hAnsi="Arial" w:cs="Arial"/>
          <w:color w:val="0070C0"/>
          <w:kern w:val="0"/>
          <w:sz w:val="28"/>
          <w:szCs w:val="28"/>
        </w:rPr>
        <w:t>.</w:t>
      </w:r>
      <w:r w:rsidR="00A93550">
        <w:rPr>
          <w:rFonts w:ascii="Arial" w:hAnsi="Arial" w:cs="Arial"/>
          <w:color w:val="0070C0"/>
          <w:kern w:val="0"/>
          <w:sz w:val="28"/>
          <w:szCs w:val="28"/>
        </w:rPr>
        <w:t xml:space="preserve"> </w:t>
      </w:r>
      <w:r w:rsidR="0072271D">
        <w:rPr>
          <w:rFonts w:ascii="Arial" w:hAnsi="Arial" w:cs="Arial"/>
          <w:color w:val="0070C0"/>
          <w:kern w:val="0"/>
          <w:sz w:val="28"/>
          <w:szCs w:val="28"/>
        </w:rPr>
        <w:t>We</w:t>
      </w:r>
      <w:r w:rsidRPr="00523F43">
        <w:rPr>
          <w:rFonts w:ascii="Arial" w:hAnsi="Arial" w:cs="Arial"/>
          <w:color w:val="0070C0"/>
          <w:kern w:val="0"/>
          <w:sz w:val="28"/>
          <w:szCs w:val="28"/>
        </w:rPr>
        <w:t xml:space="preserve"> might feel like we are constantly on the lookout for trouble or potential threats. ​</w:t>
      </w:r>
    </w:p>
    <w:p w14:paraId="1E865677" w14:textId="06CEF899" w:rsidR="00523F43" w:rsidRPr="00523F43" w:rsidRDefault="00523F43" w:rsidP="00523F43">
      <w:pPr>
        <w:rPr>
          <w:rFonts w:ascii="Arial" w:hAnsi="Arial" w:cs="Arial"/>
          <w:color w:val="0070C0"/>
          <w:kern w:val="0"/>
          <w:sz w:val="28"/>
          <w:szCs w:val="28"/>
        </w:rPr>
      </w:pPr>
      <w:r w:rsidRPr="00A93550">
        <w:rPr>
          <w:rFonts w:ascii="Arial" w:hAnsi="Arial" w:cs="Arial"/>
          <w:b/>
          <w:bCs/>
          <w:color w:val="0070C0"/>
          <w:kern w:val="0"/>
          <w:sz w:val="28"/>
          <w:szCs w:val="28"/>
        </w:rPr>
        <w:t>Worrying is also time consuming and takes up most of the space we have in our brains to think</w:t>
      </w:r>
      <w:r w:rsidRPr="00523F43">
        <w:rPr>
          <w:rFonts w:ascii="Arial" w:hAnsi="Arial" w:cs="Arial"/>
          <w:color w:val="0070C0"/>
          <w:kern w:val="0"/>
          <w:sz w:val="28"/>
          <w:szCs w:val="28"/>
        </w:rPr>
        <w:t xml:space="preserve">. This can stop us from </w:t>
      </w:r>
      <w:r w:rsidR="001C0962">
        <w:rPr>
          <w:rFonts w:ascii="Arial" w:hAnsi="Arial" w:cs="Arial"/>
          <w:color w:val="0070C0"/>
          <w:kern w:val="0"/>
          <w:sz w:val="28"/>
          <w:szCs w:val="28"/>
        </w:rPr>
        <w:t>doing</w:t>
      </w:r>
      <w:r w:rsidRPr="00523F43">
        <w:rPr>
          <w:rFonts w:ascii="Arial" w:hAnsi="Arial" w:cs="Arial"/>
          <w:color w:val="0070C0"/>
          <w:kern w:val="0"/>
          <w:sz w:val="28"/>
          <w:szCs w:val="28"/>
        </w:rPr>
        <w:t xml:space="preserve"> things we can control.​ It can also stop us from doing things that make us feel better, which may prevent worrying. It is difficult to live in the present when you are preoccupied by the future.​</w:t>
      </w:r>
    </w:p>
    <w:p w14:paraId="364144A3" w14:textId="66CFDA86"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593884D" w14:textId="77777777" w:rsidR="00A93550" w:rsidRDefault="00A93550">
      <w:pPr>
        <w:spacing w:after="0" w:line="240" w:lineRule="auto"/>
        <w:rPr>
          <w:rStyle w:val="normaltextrun"/>
          <w:rFonts w:ascii="Arial" w:eastAsia="Times New Roman" w:hAnsi="Arial" w:cs="Arial"/>
          <w:b/>
          <w:bCs/>
          <w:color w:val="43AB9A"/>
          <w:kern w:val="0"/>
          <w:sz w:val="40"/>
          <w:szCs w:val="40"/>
          <w:lang w:eastAsia="en-GB"/>
        </w:rPr>
      </w:pPr>
      <w:r>
        <w:rPr>
          <w:rStyle w:val="normaltextrun"/>
          <w:rFonts w:ascii="Arial" w:hAnsi="Arial" w:cs="Arial"/>
          <w:b/>
          <w:bCs/>
          <w:color w:val="43AB9A"/>
          <w:sz w:val="40"/>
          <w:szCs w:val="40"/>
        </w:rPr>
        <w:br w:type="page"/>
      </w:r>
    </w:p>
    <w:p w14:paraId="14216E8D" w14:textId="05316529" w:rsidR="00523F43" w:rsidRDefault="00523F43" w:rsidP="00523F43">
      <w:pPr>
        <w:pStyle w:val="paragraph"/>
        <w:spacing w:before="0" w:beforeAutospacing="0" w:after="0" w:afterAutospacing="0"/>
        <w:textAlignment w:val="baseline"/>
        <w:rPr>
          <w:rStyle w:val="normaltextrun"/>
          <w:rFonts w:ascii="Arial" w:hAnsi="Arial" w:cs="Arial"/>
          <w:b/>
          <w:bCs/>
          <w:color w:val="43AB9A"/>
          <w:sz w:val="52"/>
          <w:szCs w:val="52"/>
        </w:rPr>
      </w:pPr>
      <w:r w:rsidRPr="00A93550">
        <w:rPr>
          <w:rStyle w:val="normaltextrun"/>
          <w:rFonts w:ascii="Arial" w:hAnsi="Arial" w:cs="Arial"/>
          <w:b/>
          <w:bCs/>
          <w:color w:val="43AB9A"/>
          <w:sz w:val="52"/>
          <w:szCs w:val="52"/>
        </w:rPr>
        <w:lastRenderedPageBreak/>
        <w:t xml:space="preserve">Worry </w:t>
      </w:r>
      <w:proofErr w:type="gramStart"/>
      <w:r w:rsidRPr="00A93550">
        <w:rPr>
          <w:rStyle w:val="normaltextrun"/>
          <w:rFonts w:ascii="Arial" w:hAnsi="Arial" w:cs="Arial"/>
          <w:b/>
          <w:bCs/>
          <w:color w:val="43AB9A"/>
          <w:sz w:val="52"/>
          <w:szCs w:val="52"/>
        </w:rPr>
        <w:t>management</w:t>
      </w:r>
      <w:proofErr w:type="gramEnd"/>
    </w:p>
    <w:p w14:paraId="25ACF88B" w14:textId="77777777" w:rsidR="00A93550" w:rsidRPr="00A93550" w:rsidRDefault="00A93550" w:rsidP="00523F43">
      <w:pPr>
        <w:pStyle w:val="paragraph"/>
        <w:spacing w:before="0" w:beforeAutospacing="0" w:after="0" w:afterAutospacing="0"/>
        <w:textAlignment w:val="baseline"/>
        <w:rPr>
          <w:rStyle w:val="normaltextrun"/>
          <w:rFonts w:ascii="Arial" w:hAnsi="Arial" w:cs="Arial"/>
          <w:b/>
          <w:bCs/>
          <w:color w:val="43AB9A"/>
          <w:sz w:val="52"/>
          <w:szCs w:val="52"/>
        </w:rPr>
      </w:pPr>
    </w:p>
    <w:p w14:paraId="7DAD0E99" w14:textId="4A9A96F4" w:rsidR="00523F43" w:rsidRPr="00523F43" w:rsidRDefault="00523F43" w:rsidP="00523F43">
      <w:pPr>
        <w:rPr>
          <w:rFonts w:ascii="Arial" w:hAnsi="Arial" w:cs="Arial"/>
          <w:color w:val="0070C0"/>
          <w:kern w:val="0"/>
          <w:sz w:val="28"/>
          <w:szCs w:val="28"/>
        </w:rPr>
      </w:pPr>
      <w:r w:rsidRPr="00A93550">
        <w:rPr>
          <w:rFonts w:ascii="Arial" w:hAnsi="Arial" w:cs="Arial"/>
          <w:b/>
          <w:bCs/>
          <w:color w:val="0070C0"/>
          <w:kern w:val="0"/>
          <w:sz w:val="28"/>
          <w:szCs w:val="28"/>
        </w:rPr>
        <w:t>It is not possible to stop worrying</w:t>
      </w:r>
      <w:r w:rsidRPr="00523F43">
        <w:rPr>
          <w:rFonts w:ascii="Arial" w:hAnsi="Arial" w:cs="Arial"/>
          <w:color w:val="0070C0"/>
          <w:kern w:val="0"/>
          <w:sz w:val="28"/>
          <w:szCs w:val="28"/>
        </w:rPr>
        <w:t xml:space="preserve">. Much like the fight, flight or freeze response, it is built within us to worry so we can survive. </w:t>
      </w:r>
      <w:r w:rsidR="00CA3641">
        <w:rPr>
          <w:rFonts w:ascii="Arial" w:hAnsi="Arial" w:cs="Arial"/>
          <w:color w:val="0070C0"/>
          <w:kern w:val="0"/>
          <w:sz w:val="28"/>
          <w:szCs w:val="28"/>
        </w:rPr>
        <w:t>T</w:t>
      </w:r>
      <w:r w:rsidRPr="00523F43">
        <w:rPr>
          <w:rFonts w:ascii="Arial" w:hAnsi="Arial" w:cs="Arial"/>
          <w:color w:val="0070C0"/>
          <w:kern w:val="0"/>
          <w:sz w:val="28"/>
          <w:szCs w:val="28"/>
        </w:rPr>
        <w:t xml:space="preserve">he habit of worrying can be broken if worry is managed better. </w:t>
      </w:r>
    </w:p>
    <w:p w14:paraId="7315FE03" w14:textId="16BFAFEA" w:rsidR="00523F43" w:rsidRPr="00523F43" w:rsidRDefault="00523F43" w:rsidP="00523F43">
      <w:pPr>
        <w:rPr>
          <w:rFonts w:ascii="Arial" w:hAnsi="Arial" w:cs="Arial"/>
          <w:color w:val="0070C0"/>
          <w:kern w:val="0"/>
          <w:sz w:val="28"/>
          <w:szCs w:val="28"/>
        </w:rPr>
      </w:pPr>
      <w:r w:rsidRPr="007244E2">
        <w:rPr>
          <w:rFonts w:ascii="Arial" w:hAnsi="Arial" w:cs="Arial"/>
          <w:color w:val="0070C0"/>
          <w:kern w:val="0"/>
          <w:sz w:val="28"/>
          <w:szCs w:val="28"/>
        </w:rPr>
        <w:t>Worry management</w:t>
      </w:r>
      <w:r w:rsidRPr="00523F43">
        <w:rPr>
          <w:rFonts w:ascii="Arial" w:hAnsi="Arial" w:cs="Arial"/>
          <w:color w:val="0070C0"/>
          <w:kern w:val="0"/>
          <w:sz w:val="28"/>
          <w:szCs w:val="28"/>
        </w:rPr>
        <w:t xml:space="preserve"> is an </w:t>
      </w:r>
      <w:r w:rsidRPr="007244E2">
        <w:rPr>
          <w:rFonts w:ascii="Arial" w:hAnsi="Arial" w:cs="Arial"/>
          <w:b/>
          <w:bCs/>
          <w:color w:val="0070C0"/>
          <w:kern w:val="0"/>
          <w:sz w:val="28"/>
          <w:szCs w:val="28"/>
        </w:rPr>
        <w:t>evidence-based technique</w:t>
      </w:r>
      <w:r w:rsidR="00282259">
        <w:rPr>
          <w:rFonts w:ascii="Arial" w:hAnsi="Arial" w:cs="Arial"/>
          <w:b/>
          <w:bCs/>
          <w:color w:val="0070C0"/>
          <w:kern w:val="0"/>
          <w:sz w:val="28"/>
          <w:szCs w:val="28"/>
        </w:rPr>
        <w:t>.</w:t>
      </w:r>
      <w:r w:rsidRPr="00523F43">
        <w:rPr>
          <w:rFonts w:ascii="Arial" w:hAnsi="Arial" w:cs="Arial"/>
          <w:color w:val="0070C0"/>
          <w:kern w:val="0"/>
          <w:sz w:val="28"/>
          <w:szCs w:val="28"/>
        </w:rPr>
        <w:t xml:space="preserve"> </w:t>
      </w:r>
      <w:r w:rsidR="00282259">
        <w:rPr>
          <w:rFonts w:ascii="Arial" w:hAnsi="Arial" w:cs="Arial"/>
          <w:color w:val="0070C0"/>
          <w:kern w:val="0"/>
          <w:sz w:val="28"/>
          <w:szCs w:val="28"/>
        </w:rPr>
        <w:t>It</w:t>
      </w:r>
      <w:r w:rsidRPr="00523F43">
        <w:rPr>
          <w:rFonts w:ascii="Arial" w:hAnsi="Arial" w:cs="Arial"/>
          <w:color w:val="0070C0"/>
          <w:kern w:val="0"/>
          <w:sz w:val="28"/>
          <w:szCs w:val="28"/>
        </w:rPr>
        <w:t xml:space="preserve"> can make it easier to live in the present moment by letting go of worries that are out of our control. </w:t>
      </w:r>
      <w:r w:rsidR="00EF50D1">
        <w:rPr>
          <w:rFonts w:ascii="Arial" w:hAnsi="Arial" w:cs="Arial"/>
          <w:color w:val="0070C0"/>
          <w:kern w:val="0"/>
          <w:sz w:val="28"/>
          <w:szCs w:val="28"/>
        </w:rPr>
        <w:t>Dealing</w:t>
      </w:r>
      <w:r w:rsidRPr="00523F43">
        <w:rPr>
          <w:rFonts w:ascii="Arial" w:hAnsi="Arial" w:cs="Arial"/>
          <w:color w:val="0070C0"/>
          <w:kern w:val="0"/>
          <w:sz w:val="28"/>
          <w:szCs w:val="28"/>
        </w:rPr>
        <w:t xml:space="preserve"> with worries as they arise</w:t>
      </w:r>
      <w:r w:rsidR="00EF50D1">
        <w:rPr>
          <w:rFonts w:ascii="Arial" w:hAnsi="Arial" w:cs="Arial"/>
          <w:color w:val="0070C0"/>
          <w:kern w:val="0"/>
          <w:sz w:val="28"/>
          <w:szCs w:val="28"/>
        </w:rPr>
        <w:t xml:space="preserve"> prevents them </w:t>
      </w:r>
      <w:r w:rsidRPr="00523F43">
        <w:rPr>
          <w:rFonts w:ascii="Arial" w:hAnsi="Arial" w:cs="Arial"/>
          <w:color w:val="0070C0"/>
          <w:kern w:val="0"/>
          <w:sz w:val="28"/>
          <w:szCs w:val="28"/>
        </w:rPr>
        <w:t>from spiralling and causing prolonged anxiety. Worry management has four steps:</w:t>
      </w:r>
    </w:p>
    <w:p w14:paraId="2DBEB1CD" w14:textId="77777777" w:rsidR="00523F43" w:rsidRPr="00523F43" w:rsidRDefault="00523F43" w:rsidP="00523F43">
      <w:pPr>
        <w:rPr>
          <w:rFonts w:ascii="Arial" w:hAnsi="Arial" w:cs="Arial"/>
          <w:color w:val="0070C0"/>
          <w:kern w:val="0"/>
          <w:sz w:val="28"/>
          <w:szCs w:val="28"/>
        </w:rPr>
      </w:pPr>
    </w:p>
    <w:p w14:paraId="07B7D0EE" w14:textId="77777777" w:rsidR="00523F43" w:rsidRPr="007244E2" w:rsidRDefault="00523F43" w:rsidP="00523F43">
      <w:pPr>
        <w:numPr>
          <w:ilvl w:val="0"/>
          <w:numId w:val="15"/>
        </w:numPr>
        <w:rPr>
          <w:rFonts w:ascii="Arial" w:hAnsi="Arial" w:cs="Arial"/>
          <w:b/>
          <w:bCs/>
          <w:color w:val="0070C0"/>
          <w:kern w:val="0"/>
          <w:sz w:val="28"/>
          <w:szCs w:val="28"/>
          <w:lang w:val="en-US"/>
        </w:rPr>
      </w:pPr>
      <w:r w:rsidRPr="007244E2">
        <w:rPr>
          <w:rFonts w:ascii="Arial" w:hAnsi="Arial" w:cs="Arial"/>
          <w:b/>
          <w:bCs/>
          <w:color w:val="0070C0"/>
          <w:kern w:val="0"/>
          <w:sz w:val="28"/>
          <w:szCs w:val="28"/>
          <w:lang w:val="en-US"/>
        </w:rPr>
        <w:t>Keeping a Worry Diary​</w:t>
      </w:r>
    </w:p>
    <w:p w14:paraId="31D6EA91" w14:textId="77777777" w:rsidR="00523F43" w:rsidRPr="007244E2" w:rsidRDefault="00523F43" w:rsidP="00523F43">
      <w:pPr>
        <w:numPr>
          <w:ilvl w:val="0"/>
          <w:numId w:val="15"/>
        </w:numPr>
        <w:rPr>
          <w:rFonts w:ascii="Arial" w:hAnsi="Arial" w:cs="Arial"/>
          <w:b/>
          <w:bCs/>
          <w:color w:val="0070C0"/>
          <w:kern w:val="0"/>
          <w:sz w:val="28"/>
          <w:szCs w:val="28"/>
          <w:lang w:val="en-US"/>
        </w:rPr>
      </w:pPr>
      <w:r w:rsidRPr="007244E2">
        <w:rPr>
          <w:rFonts w:ascii="Arial" w:hAnsi="Arial" w:cs="Arial"/>
          <w:b/>
          <w:bCs/>
          <w:color w:val="0070C0"/>
          <w:kern w:val="0"/>
          <w:sz w:val="28"/>
          <w:szCs w:val="28"/>
          <w:lang w:val="en-US"/>
        </w:rPr>
        <w:t>Classifying Worries​</w:t>
      </w:r>
    </w:p>
    <w:p w14:paraId="1CF187AE" w14:textId="77777777" w:rsidR="00523F43" w:rsidRPr="007244E2" w:rsidRDefault="00523F43" w:rsidP="00523F43">
      <w:pPr>
        <w:numPr>
          <w:ilvl w:val="0"/>
          <w:numId w:val="15"/>
        </w:numPr>
        <w:rPr>
          <w:rFonts w:ascii="Arial" w:hAnsi="Arial" w:cs="Arial"/>
          <w:b/>
          <w:bCs/>
          <w:color w:val="0070C0"/>
          <w:kern w:val="0"/>
          <w:sz w:val="28"/>
          <w:szCs w:val="28"/>
          <w:lang w:val="en-US"/>
        </w:rPr>
      </w:pPr>
      <w:r w:rsidRPr="007244E2">
        <w:rPr>
          <w:rFonts w:ascii="Arial" w:hAnsi="Arial" w:cs="Arial"/>
          <w:b/>
          <w:bCs/>
          <w:color w:val="0070C0"/>
          <w:kern w:val="0"/>
          <w:sz w:val="28"/>
          <w:szCs w:val="28"/>
          <w:lang w:val="en-US"/>
        </w:rPr>
        <w:t>Using the Worry Tree​</w:t>
      </w:r>
    </w:p>
    <w:p w14:paraId="78EEF13A" w14:textId="77777777" w:rsidR="00523F43" w:rsidRPr="007244E2" w:rsidRDefault="00523F43" w:rsidP="00523F43">
      <w:pPr>
        <w:numPr>
          <w:ilvl w:val="0"/>
          <w:numId w:val="15"/>
        </w:numPr>
        <w:rPr>
          <w:rFonts w:ascii="Arial" w:hAnsi="Arial" w:cs="Arial"/>
          <w:b/>
          <w:bCs/>
          <w:color w:val="0070C0"/>
          <w:kern w:val="0"/>
          <w:sz w:val="28"/>
          <w:szCs w:val="28"/>
          <w:lang w:val="en-US"/>
        </w:rPr>
      </w:pPr>
      <w:r w:rsidRPr="007244E2">
        <w:rPr>
          <w:rFonts w:ascii="Arial" w:hAnsi="Arial" w:cs="Arial"/>
          <w:b/>
          <w:bCs/>
          <w:color w:val="0070C0"/>
          <w:kern w:val="0"/>
          <w:sz w:val="28"/>
          <w:szCs w:val="28"/>
          <w:lang w:val="en-US"/>
        </w:rPr>
        <w:t>Using Worry Time &amp; Problem Solving</w:t>
      </w:r>
    </w:p>
    <w:p w14:paraId="04C05374" w14:textId="77777777"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2FA5A593" w14:textId="77777777" w:rsidR="004A25B4" w:rsidRDefault="004A25B4">
      <w:pPr>
        <w:spacing w:after="0" w:line="240" w:lineRule="auto"/>
        <w:rPr>
          <w:rStyle w:val="normaltextrun"/>
          <w:rFonts w:ascii="Arial" w:eastAsia="Times New Roman" w:hAnsi="Arial" w:cs="Arial"/>
          <w:b/>
          <w:bCs/>
          <w:color w:val="43AB9A"/>
          <w:kern w:val="0"/>
          <w:sz w:val="40"/>
          <w:szCs w:val="40"/>
          <w:lang w:eastAsia="en-GB"/>
        </w:rPr>
      </w:pPr>
      <w:r>
        <w:rPr>
          <w:rStyle w:val="normaltextrun"/>
          <w:rFonts w:ascii="Arial" w:hAnsi="Arial" w:cs="Arial"/>
          <w:b/>
          <w:bCs/>
          <w:color w:val="43AB9A"/>
          <w:sz w:val="40"/>
          <w:szCs w:val="40"/>
        </w:rPr>
        <w:br w:type="page"/>
      </w:r>
    </w:p>
    <w:p w14:paraId="62B398AC" w14:textId="57DC0B2D" w:rsidR="00CD5E67"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r>
        <w:rPr>
          <w:rStyle w:val="normaltextrun"/>
          <w:rFonts w:ascii="Arial" w:hAnsi="Arial" w:cs="Arial"/>
          <w:b/>
          <w:bCs/>
          <w:color w:val="43AB9A"/>
          <w:sz w:val="40"/>
          <w:szCs w:val="40"/>
        </w:rPr>
        <w:lastRenderedPageBreak/>
        <w:t xml:space="preserve">Step one: Keeping a worry </w:t>
      </w:r>
      <w:proofErr w:type="gramStart"/>
      <w:r>
        <w:rPr>
          <w:rStyle w:val="normaltextrun"/>
          <w:rFonts w:ascii="Arial" w:hAnsi="Arial" w:cs="Arial"/>
          <w:b/>
          <w:bCs/>
          <w:color w:val="43AB9A"/>
          <w:sz w:val="40"/>
          <w:szCs w:val="40"/>
        </w:rPr>
        <w:t>diary</w:t>
      </w:r>
      <w:proofErr w:type="gramEnd"/>
    </w:p>
    <w:p w14:paraId="4DC9C680" w14:textId="77777777" w:rsidR="007244E2" w:rsidRDefault="007244E2"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291A8FDB" w14:textId="77777777"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 xml:space="preserve">The first step of managing worry is becoming aware of worries. </w:t>
      </w:r>
    </w:p>
    <w:p w14:paraId="7B0D97CD" w14:textId="77777777"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 xml:space="preserve">Writing worries down can help to process them differently in your mind. It can help to take a step back from the worry and gain some perspective or distance. Catching the worry early can sometimes prevent it from spiralling into something catastrophic. </w:t>
      </w:r>
    </w:p>
    <w:p w14:paraId="53858C1B" w14:textId="554EBD96"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You will find an example of a worry diary on the next page.  When completing a diary, </w:t>
      </w:r>
      <w:r w:rsidR="00BE09ED">
        <w:rPr>
          <w:rFonts w:ascii="Arial" w:hAnsi="Arial" w:cs="Arial"/>
          <w:color w:val="0070C0"/>
          <w:kern w:val="0"/>
          <w:sz w:val="28"/>
          <w:szCs w:val="28"/>
        </w:rPr>
        <w:t>aim</w:t>
      </w:r>
      <w:r w:rsidRPr="00523F43">
        <w:rPr>
          <w:rFonts w:ascii="Arial" w:hAnsi="Arial" w:cs="Arial"/>
          <w:color w:val="0070C0"/>
          <w:kern w:val="0"/>
          <w:sz w:val="28"/>
          <w:szCs w:val="28"/>
        </w:rPr>
        <w:t xml:space="preserve"> to be as specific as possible</w:t>
      </w:r>
      <w:r w:rsidR="00BE09ED">
        <w:rPr>
          <w:rFonts w:ascii="Arial" w:hAnsi="Arial" w:cs="Arial"/>
          <w:color w:val="0070C0"/>
          <w:kern w:val="0"/>
          <w:sz w:val="28"/>
          <w:szCs w:val="28"/>
        </w:rPr>
        <w:t>. Write</w:t>
      </w:r>
      <w:r w:rsidRPr="00523F43">
        <w:rPr>
          <w:rFonts w:ascii="Arial" w:hAnsi="Arial" w:cs="Arial"/>
          <w:color w:val="0070C0"/>
          <w:kern w:val="0"/>
          <w:sz w:val="28"/>
          <w:szCs w:val="28"/>
        </w:rPr>
        <w:t xml:space="preserve"> the situation or trigger and the specific worrying thought </w:t>
      </w:r>
      <w:r w:rsidR="00BE09ED">
        <w:rPr>
          <w:rFonts w:ascii="Arial" w:hAnsi="Arial" w:cs="Arial"/>
          <w:color w:val="0070C0"/>
          <w:kern w:val="0"/>
          <w:sz w:val="28"/>
          <w:szCs w:val="28"/>
        </w:rPr>
        <w:t>in</w:t>
      </w:r>
      <w:r w:rsidRPr="00523F43">
        <w:rPr>
          <w:rFonts w:ascii="Arial" w:hAnsi="Arial" w:cs="Arial"/>
          <w:color w:val="0070C0"/>
          <w:kern w:val="0"/>
          <w:sz w:val="28"/>
          <w:szCs w:val="28"/>
        </w:rPr>
        <w:t xml:space="preserve"> your mind. ​</w:t>
      </w:r>
    </w:p>
    <w:p w14:paraId="455CD2BB" w14:textId="7623B5C8"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Rating the intensity can also help determine which worries to tackle first</w:t>
      </w:r>
      <w:r w:rsidR="004108E3">
        <w:rPr>
          <w:rFonts w:ascii="Arial" w:hAnsi="Arial" w:cs="Arial"/>
          <w:color w:val="0070C0"/>
          <w:kern w:val="0"/>
          <w:sz w:val="28"/>
          <w:szCs w:val="28"/>
        </w:rPr>
        <w:t>.</w:t>
      </w:r>
      <w:r w:rsidRPr="00523F43">
        <w:rPr>
          <w:rFonts w:ascii="Arial" w:hAnsi="Arial" w:cs="Arial"/>
          <w:color w:val="0070C0"/>
          <w:kern w:val="0"/>
          <w:sz w:val="28"/>
          <w:szCs w:val="28"/>
        </w:rPr>
        <w:t xml:space="preserve"> </w:t>
      </w:r>
      <w:r w:rsidR="00CB23B5">
        <w:rPr>
          <w:rFonts w:ascii="Arial" w:hAnsi="Arial" w:cs="Arial"/>
          <w:color w:val="0070C0"/>
          <w:kern w:val="0"/>
          <w:sz w:val="28"/>
          <w:szCs w:val="28"/>
        </w:rPr>
        <w:t>Start with</w:t>
      </w:r>
      <w:r w:rsidR="00913EC8">
        <w:rPr>
          <w:rFonts w:ascii="Arial" w:hAnsi="Arial" w:cs="Arial"/>
          <w:color w:val="0070C0"/>
          <w:kern w:val="0"/>
          <w:sz w:val="28"/>
          <w:szCs w:val="28"/>
        </w:rPr>
        <w:t xml:space="preserve"> the</w:t>
      </w:r>
      <w:r w:rsidR="00211C03">
        <w:rPr>
          <w:rFonts w:ascii="Arial" w:hAnsi="Arial" w:cs="Arial"/>
          <w:color w:val="0070C0"/>
          <w:kern w:val="0"/>
          <w:sz w:val="28"/>
          <w:szCs w:val="28"/>
        </w:rPr>
        <w:t xml:space="preserve"> worries</w:t>
      </w:r>
      <w:r w:rsidRPr="00523F43">
        <w:rPr>
          <w:rFonts w:ascii="Arial" w:hAnsi="Arial" w:cs="Arial"/>
          <w:color w:val="0070C0"/>
          <w:kern w:val="0"/>
          <w:sz w:val="28"/>
          <w:szCs w:val="28"/>
        </w:rPr>
        <w:t xml:space="preserve"> that cause you to feel mo</w:t>
      </w:r>
      <w:r w:rsidR="00913EC8">
        <w:rPr>
          <w:rFonts w:ascii="Arial" w:hAnsi="Arial" w:cs="Arial"/>
          <w:color w:val="0070C0"/>
          <w:kern w:val="0"/>
          <w:sz w:val="28"/>
          <w:szCs w:val="28"/>
        </w:rPr>
        <w:t>st</w:t>
      </w:r>
      <w:r w:rsidRPr="00523F43">
        <w:rPr>
          <w:rFonts w:ascii="Arial" w:hAnsi="Arial" w:cs="Arial"/>
          <w:color w:val="0070C0"/>
          <w:kern w:val="0"/>
          <w:sz w:val="28"/>
          <w:szCs w:val="28"/>
        </w:rPr>
        <w:t xml:space="preserve"> anxious</w:t>
      </w:r>
      <w:r w:rsidR="00913EC8">
        <w:rPr>
          <w:rFonts w:ascii="Arial" w:hAnsi="Arial" w:cs="Arial"/>
          <w:color w:val="0070C0"/>
          <w:kern w:val="0"/>
          <w:sz w:val="28"/>
          <w:szCs w:val="28"/>
        </w:rPr>
        <w:t>.</w:t>
      </w:r>
    </w:p>
    <w:p w14:paraId="0245A8E7" w14:textId="77777777"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4E246F68" w14:textId="563EAB15"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r>
        <w:rPr>
          <w:rStyle w:val="normaltextrun"/>
          <w:rFonts w:ascii="Arial" w:hAnsi="Arial" w:cs="Arial"/>
          <w:b/>
          <w:bCs/>
          <w:color w:val="43AB9A"/>
          <w:sz w:val="40"/>
          <w:szCs w:val="40"/>
        </w:rPr>
        <w:t xml:space="preserve">Step two: Classifying </w:t>
      </w:r>
      <w:proofErr w:type="gramStart"/>
      <w:r>
        <w:rPr>
          <w:rStyle w:val="normaltextrun"/>
          <w:rFonts w:ascii="Arial" w:hAnsi="Arial" w:cs="Arial"/>
          <w:b/>
          <w:bCs/>
          <w:color w:val="43AB9A"/>
          <w:sz w:val="40"/>
          <w:szCs w:val="40"/>
        </w:rPr>
        <w:t>worries</w:t>
      </w:r>
      <w:proofErr w:type="gramEnd"/>
    </w:p>
    <w:p w14:paraId="6E8DAE5C" w14:textId="77777777" w:rsidR="00211C03" w:rsidRDefault="00211C0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26F054E" w14:textId="77777777"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Worry can be separated into two different types: ​</w:t>
      </w:r>
    </w:p>
    <w:p w14:paraId="682B5ED8" w14:textId="3E7536B4" w:rsidR="00523F43" w:rsidRPr="00523F43" w:rsidRDefault="00523F43" w:rsidP="00523F43">
      <w:pPr>
        <w:rPr>
          <w:rFonts w:ascii="Arial" w:hAnsi="Arial" w:cs="Arial"/>
          <w:color w:val="0070C0"/>
          <w:kern w:val="0"/>
          <w:sz w:val="28"/>
          <w:szCs w:val="28"/>
        </w:rPr>
      </w:pPr>
      <w:r w:rsidRPr="00523F43">
        <w:rPr>
          <w:rFonts w:ascii="Arial" w:hAnsi="Arial" w:cs="Arial"/>
          <w:b/>
          <w:bCs/>
          <w:color w:val="0070C0"/>
          <w:kern w:val="0"/>
          <w:sz w:val="28"/>
          <w:szCs w:val="28"/>
        </w:rPr>
        <w:t>Hypothetical worries</w:t>
      </w:r>
      <w:r w:rsidRPr="00523F43">
        <w:rPr>
          <w:rFonts w:ascii="Arial" w:hAnsi="Arial" w:cs="Arial"/>
          <w:color w:val="0070C0"/>
          <w:kern w:val="0"/>
          <w:sz w:val="28"/>
          <w:szCs w:val="28"/>
        </w:rPr>
        <w:t xml:space="preserve"> tend to be based in the future</w:t>
      </w:r>
      <w:r w:rsidR="00D22F45">
        <w:rPr>
          <w:rFonts w:ascii="Arial" w:hAnsi="Arial" w:cs="Arial"/>
          <w:color w:val="0070C0"/>
          <w:kern w:val="0"/>
          <w:sz w:val="28"/>
          <w:szCs w:val="28"/>
        </w:rPr>
        <w:t>.</w:t>
      </w:r>
      <w:r w:rsidRPr="00523F43">
        <w:rPr>
          <w:rFonts w:ascii="Arial" w:hAnsi="Arial" w:cs="Arial"/>
          <w:color w:val="0070C0"/>
          <w:kern w:val="0"/>
          <w:sz w:val="28"/>
          <w:szCs w:val="28"/>
        </w:rPr>
        <w:t xml:space="preserve"> </w:t>
      </w:r>
      <w:r w:rsidR="00D22F45">
        <w:rPr>
          <w:rFonts w:ascii="Arial" w:hAnsi="Arial" w:cs="Arial"/>
          <w:color w:val="0070C0"/>
          <w:kern w:val="0"/>
          <w:sz w:val="28"/>
          <w:szCs w:val="28"/>
        </w:rPr>
        <w:t>W</w:t>
      </w:r>
      <w:r w:rsidRPr="00523F43">
        <w:rPr>
          <w:rFonts w:ascii="Arial" w:hAnsi="Arial" w:cs="Arial"/>
          <w:color w:val="0070C0"/>
          <w:kern w:val="0"/>
          <w:sz w:val="28"/>
          <w:szCs w:val="28"/>
        </w:rPr>
        <w:t xml:space="preserve">e often cannot </w:t>
      </w:r>
      <w:r w:rsidR="00D22F45">
        <w:rPr>
          <w:rFonts w:ascii="Arial" w:hAnsi="Arial" w:cs="Arial"/>
          <w:color w:val="0070C0"/>
          <w:kern w:val="0"/>
          <w:sz w:val="28"/>
          <w:szCs w:val="28"/>
        </w:rPr>
        <w:t>act on them</w:t>
      </w:r>
      <w:r w:rsidRPr="00523F43">
        <w:rPr>
          <w:rFonts w:ascii="Arial" w:hAnsi="Arial" w:cs="Arial"/>
          <w:color w:val="0070C0"/>
          <w:kern w:val="0"/>
          <w:sz w:val="28"/>
          <w:szCs w:val="28"/>
        </w:rPr>
        <w:t xml:space="preserve"> immediately</w:t>
      </w:r>
      <w:r w:rsidR="00E074A6">
        <w:rPr>
          <w:rFonts w:ascii="Arial" w:hAnsi="Arial" w:cs="Arial"/>
          <w:color w:val="0070C0"/>
          <w:kern w:val="0"/>
          <w:sz w:val="28"/>
          <w:szCs w:val="28"/>
        </w:rPr>
        <w:t>.</w:t>
      </w:r>
      <w:r w:rsidRPr="00523F43">
        <w:rPr>
          <w:rFonts w:ascii="Arial" w:hAnsi="Arial" w:cs="Arial"/>
          <w:color w:val="0070C0"/>
          <w:kern w:val="0"/>
          <w:sz w:val="28"/>
          <w:szCs w:val="28"/>
        </w:rPr>
        <w:t xml:space="preserve"> </w:t>
      </w:r>
      <w:r w:rsidR="00E074A6">
        <w:rPr>
          <w:rFonts w:ascii="Arial" w:hAnsi="Arial" w:cs="Arial"/>
          <w:color w:val="0070C0"/>
          <w:kern w:val="0"/>
          <w:sz w:val="28"/>
          <w:szCs w:val="28"/>
        </w:rPr>
        <w:t>T</w:t>
      </w:r>
      <w:r w:rsidRPr="00523F43">
        <w:rPr>
          <w:rFonts w:ascii="Arial" w:hAnsi="Arial" w:cs="Arial"/>
          <w:color w:val="0070C0"/>
          <w:kern w:val="0"/>
          <w:sz w:val="28"/>
          <w:szCs w:val="28"/>
        </w:rPr>
        <w:t xml:space="preserve">hey often start with ‘what if’. </w:t>
      </w:r>
    </w:p>
    <w:p w14:paraId="62E278AE" w14:textId="713D3CE1" w:rsidR="00523F43" w:rsidRPr="00523F43" w:rsidRDefault="00523F43" w:rsidP="00523F43">
      <w:pPr>
        <w:rPr>
          <w:rFonts w:ascii="Arial" w:hAnsi="Arial" w:cs="Arial"/>
          <w:color w:val="0070C0"/>
          <w:kern w:val="0"/>
          <w:sz w:val="28"/>
          <w:szCs w:val="28"/>
        </w:rPr>
      </w:pPr>
      <w:r w:rsidRPr="00523F43">
        <w:rPr>
          <w:rFonts w:ascii="Arial" w:hAnsi="Arial" w:cs="Arial"/>
          <w:b/>
          <w:bCs/>
          <w:color w:val="0070C0"/>
          <w:kern w:val="0"/>
          <w:sz w:val="28"/>
          <w:szCs w:val="28"/>
        </w:rPr>
        <w:t xml:space="preserve">Practical worries </w:t>
      </w:r>
      <w:r w:rsidRPr="00523F43">
        <w:rPr>
          <w:rFonts w:ascii="Arial" w:hAnsi="Arial" w:cs="Arial"/>
          <w:color w:val="0070C0"/>
          <w:kern w:val="0"/>
          <w:sz w:val="28"/>
          <w:szCs w:val="28"/>
        </w:rPr>
        <w:t xml:space="preserve">are usually worries we can </w:t>
      </w:r>
      <w:proofErr w:type="gramStart"/>
      <w:r w:rsidRPr="00523F43">
        <w:rPr>
          <w:rFonts w:ascii="Arial" w:hAnsi="Arial" w:cs="Arial"/>
          <w:color w:val="0070C0"/>
          <w:kern w:val="0"/>
          <w:sz w:val="28"/>
          <w:szCs w:val="28"/>
        </w:rPr>
        <w:t>take action</w:t>
      </w:r>
      <w:proofErr w:type="gramEnd"/>
      <w:r w:rsidRPr="00523F43">
        <w:rPr>
          <w:rFonts w:ascii="Arial" w:hAnsi="Arial" w:cs="Arial"/>
          <w:color w:val="0070C0"/>
          <w:kern w:val="0"/>
          <w:sz w:val="28"/>
          <w:szCs w:val="28"/>
        </w:rPr>
        <w:t xml:space="preserve"> against</w:t>
      </w:r>
      <w:r w:rsidR="00B43070">
        <w:rPr>
          <w:rFonts w:ascii="Arial" w:hAnsi="Arial" w:cs="Arial"/>
          <w:color w:val="0070C0"/>
          <w:kern w:val="0"/>
          <w:sz w:val="28"/>
          <w:szCs w:val="28"/>
        </w:rPr>
        <w:t>. We</w:t>
      </w:r>
      <w:r w:rsidRPr="00523F43">
        <w:rPr>
          <w:rFonts w:ascii="Arial" w:hAnsi="Arial" w:cs="Arial"/>
          <w:color w:val="0070C0"/>
          <w:kern w:val="0"/>
          <w:sz w:val="28"/>
          <w:szCs w:val="28"/>
        </w:rPr>
        <w:t xml:space="preserve"> </w:t>
      </w:r>
      <w:r w:rsidR="00B43070">
        <w:rPr>
          <w:rFonts w:ascii="Arial" w:hAnsi="Arial" w:cs="Arial"/>
          <w:color w:val="0070C0"/>
          <w:kern w:val="0"/>
          <w:sz w:val="28"/>
          <w:szCs w:val="28"/>
        </w:rPr>
        <w:t>can</w:t>
      </w:r>
      <w:r w:rsidRPr="00523F43">
        <w:rPr>
          <w:rFonts w:ascii="Arial" w:hAnsi="Arial" w:cs="Arial"/>
          <w:color w:val="0070C0"/>
          <w:kern w:val="0"/>
          <w:sz w:val="28"/>
          <w:szCs w:val="28"/>
        </w:rPr>
        <w:t xml:space="preserve"> do something about</w:t>
      </w:r>
      <w:r w:rsidR="00B43070">
        <w:rPr>
          <w:rFonts w:ascii="Arial" w:hAnsi="Arial" w:cs="Arial"/>
          <w:color w:val="0070C0"/>
          <w:kern w:val="0"/>
          <w:sz w:val="28"/>
          <w:szCs w:val="28"/>
        </w:rPr>
        <w:t xml:space="preserve"> them</w:t>
      </w:r>
      <w:r w:rsidRPr="00523F43">
        <w:rPr>
          <w:rFonts w:ascii="Arial" w:hAnsi="Arial" w:cs="Arial"/>
          <w:color w:val="0070C0"/>
          <w:kern w:val="0"/>
          <w:sz w:val="28"/>
          <w:szCs w:val="28"/>
        </w:rPr>
        <w:t xml:space="preserve"> at the time we experience the worry.  </w:t>
      </w:r>
    </w:p>
    <w:p w14:paraId="253CA0DA" w14:textId="77777777" w:rsidR="00523F43" w:rsidRPr="00523F43" w:rsidRDefault="00523F43" w:rsidP="00523F43">
      <w:pPr>
        <w:rPr>
          <w:rFonts w:ascii="Arial" w:hAnsi="Arial" w:cs="Arial"/>
          <w:color w:val="0070C0"/>
          <w:kern w:val="0"/>
          <w:sz w:val="28"/>
          <w:szCs w:val="28"/>
        </w:rPr>
      </w:pPr>
      <w:r w:rsidRPr="00523F43">
        <w:rPr>
          <w:rFonts w:ascii="Arial" w:hAnsi="Arial" w:cs="Arial"/>
          <w:color w:val="0070C0"/>
          <w:kern w:val="0"/>
          <w:sz w:val="28"/>
          <w:szCs w:val="28"/>
        </w:rPr>
        <w:t xml:space="preserve">Classifying worries can help determine how to manage it. There are different solutions for different types. </w:t>
      </w:r>
    </w:p>
    <w:p w14:paraId="21F3856B" w14:textId="4E256A76" w:rsidR="00523F43" w:rsidRDefault="00A80192" w:rsidP="00523F43">
      <w:pPr>
        <w:rPr>
          <w:rFonts w:ascii="Arial" w:hAnsi="Arial" w:cs="Arial"/>
          <w:color w:val="0070C0"/>
          <w:kern w:val="0"/>
          <w:sz w:val="28"/>
          <w:szCs w:val="28"/>
        </w:rPr>
      </w:pPr>
      <w:r>
        <w:rPr>
          <w:rFonts w:ascii="Arial" w:hAnsi="Arial" w:cs="Arial"/>
          <w:color w:val="0070C0"/>
          <w:kern w:val="0"/>
          <w:sz w:val="28"/>
          <w:szCs w:val="28"/>
        </w:rPr>
        <w:t>You can find out whether a worry is</w:t>
      </w:r>
      <w:r w:rsidR="00523F43" w:rsidRPr="00523F43">
        <w:rPr>
          <w:rFonts w:ascii="Arial" w:hAnsi="Arial" w:cs="Arial"/>
          <w:color w:val="0070C0"/>
          <w:kern w:val="0"/>
          <w:sz w:val="28"/>
          <w:szCs w:val="28"/>
        </w:rPr>
        <w:t xml:space="preserve"> hypothetical or practical </w:t>
      </w:r>
      <w:r>
        <w:rPr>
          <w:rFonts w:ascii="Arial" w:hAnsi="Arial" w:cs="Arial"/>
          <w:color w:val="0070C0"/>
          <w:kern w:val="0"/>
          <w:sz w:val="28"/>
          <w:szCs w:val="28"/>
        </w:rPr>
        <w:t>by asking yourself</w:t>
      </w:r>
      <w:r w:rsidR="004D1677">
        <w:rPr>
          <w:rFonts w:ascii="Arial" w:hAnsi="Arial" w:cs="Arial"/>
          <w:color w:val="0070C0"/>
          <w:kern w:val="0"/>
          <w:sz w:val="28"/>
          <w:szCs w:val="28"/>
        </w:rPr>
        <w:t>, “</w:t>
      </w:r>
      <w:r w:rsidR="00523F43" w:rsidRPr="00523F43">
        <w:rPr>
          <w:rFonts w:ascii="Arial" w:hAnsi="Arial" w:cs="Arial"/>
          <w:b/>
          <w:bCs/>
          <w:color w:val="0070C0"/>
          <w:kern w:val="0"/>
          <w:sz w:val="28"/>
          <w:szCs w:val="28"/>
        </w:rPr>
        <w:t>Can I do anything about this?</w:t>
      </w:r>
      <w:r w:rsidR="004D1677">
        <w:rPr>
          <w:rFonts w:ascii="Arial" w:hAnsi="Arial" w:cs="Arial"/>
          <w:b/>
          <w:bCs/>
          <w:color w:val="0070C0"/>
          <w:kern w:val="0"/>
          <w:sz w:val="28"/>
          <w:szCs w:val="28"/>
        </w:rPr>
        <w:t>”</w:t>
      </w:r>
      <w:r w:rsidR="00523F43" w:rsidRPr="00523F43">
        <w:rPr>
          <w:rFonts w:ascii="Arial" w:hAnsi="Arial" w:cs="Arial"/>
          <w:color w:val="0070C0"/>
          <w:kern w:val="0"/>
          <w:sz w:val="28"/>
          <w:szCs w:val="28"/>
        </w:rPr>
        <w:t xml:space="preserve"> If you can, it is practical. If you cannot, it is hypothetical.</w:t>
      </w:r>
    </w:p>
    <w:p w14:paraId="26C7BE4B" w14:textId="00CDC548" w:rsidR="004A25B4" w:rsidRDefault="004A25B4">
      <w:pPr>
        <w:spacing w:after="0" w:line="240" w:lineRule="auto"/>
        <w:rPr>
          <w:rFonts w:ascii="Arial" w:hAnsi="Arial" w:cs="Arial"/>
          <w:color w:val="0070C0"/>
          <w:kern w:val="0"/>
          <w:sz w:val="28"/>
          <w:szCs w:val="28"/>
        </w:rPr>
      </w:pPr>
      <w:r>
        <w:rPr>
          <w:rFonts w:ascii="Arial" w:hAnsi="Arial" w:cs="Arial"/>
          <w:color w:val="0070C0"/>
          <w:kern w:val="0"/>
          <w:sz w:val="28"/>
          <w:szCs w:val="28"/>
        </w:rPr>
        <w:br w:type="page"/>
      </w:r>
    </w:p>
    <w:p w14:paraId="71161C91" w14:textId="755F2AAA" w:rsidR="004A25B4" w:rsidRPr="00B8259D" w:rsidRDefault="00B8259D" w:rsidP="00523F43">
      <w:pPr>
        <w:rPr>
          <w:rFonts w:ascii="Arial" w:hAnsi="Arial" w:cs="Arial"/>
          <w:b/>
          <w:bCs/>
          <w:color w:val="0070C0"/>
          <w:kern w:val="0"/>
          <w:sz w:val="40"/>
          <w:szCs w:val="40"/>
        </w:rPr>
      </w:pPr>
      <w:r w:rsidRPr="00B8259D">
        <w:rPr>
          <w:rFonts w:ascii="Arial" w:hAnsi="Arial" w:cs="Arial"/>
          <w:b/>
          <w:bCs/>
          <w:color w:val="0070C0"/>
          <w:kern w:val="0"/>
          <w:sz w:val="40"/>
          <w:szCs w:val="40"/>
        </w:rPr>
        <w:lastRenderedPageBreak/>
        <w:t>Worry Diary</w:t>
      </w:r>
    </w:p>
    <w:tbl>
      <w:tblPr>
        <w:tblStyle w:val="TableGrid"/>
        <w:tblW w:w="0" w:type="auto"/>
        <w:tblLook w:val="04A0" w:firstRow="1" w:lastRow="0" w:firstColumn="1" w:lastColumn="0" w:noHBand="0" w:noVBand="1"/>
      </w:tblPr>
      <w:tblGrid>
        <w:gridCol w:w="2152"/>
        <w:gridCol w:w="3068"/>
        <w:gridCol w:w="1553"/>
        <w:gridCol w:w="2243"/>
      </w:tblGrid>
      <w:tr w:rsidR="00523F43" w:rsidRPr="001A7126" w14:paraId="3CBEFDB4" w14:textId="77777777" w:rsidTr="00D60841">
        <w:tc>
          <w:tcPr>
            <w:tcW w:w="2152" w:type="dxa"/>
          </w:tcPr>
          <w:p w14:paraId="5A2FACC6" w14:textId="77777777" w:rsidR="001A7126" w:rsidRDefault="001A7126" w:rsidP="001A7126">
            <w:pPr>
              <w:pStyle w:val="paragraph"/>
              <w:spacing w:before="0" w:beforeAutospacing="0" w:after="0" w:afterAutospacing="0"/>
              <w:jc w:val="center"/>
              <w:textAlignment w:val="baseline"/>
              <w:rPr>
                <w:rStyle w:val="normaltextrun"/>
                <w:rFonts w:ascii="Arial" w:hAnsi="Arial" w:cs="Arial"/>
                <w:b/>
                <w:bCs/>
                <w:color w:val="43AB9A"/>
                <w:sz w:val="32"/>
                <w:szCs w:val="32"/>
              </w:rPr>
            </w:pPr>
          </w:p>
          <w:p w14:paraId="4795166E" w14:textId="48540424" w:rsidR="00523F43" w:rsidRPr="001A7126" w:rsidRDefault="00523F43" w:rsidP="001A7126">
            <w:pPr>
              <w:pStyle w:val="paragraph"/>
              <w:spacing w:before="0" w:beforeAutospacing="0" w:after="0" w:afterAutospacing="0"/>
              <w:jc w:val="center"/>
              <w:textAlignment w:val="baseline"/>
              <w:rPr>
                <w:rStyle w:val="normaltextrun"/>
                <w:rFonts w:ascii="Arial" w:hAnsi="Arial" w:cs="Arial"/>
                <w:b/>
                <w:bCs/>
                <w:color w:val="43AB9A"/>
                <w:sz w:val="32"/>
                <w:szCs w:val="32"/>
              </w:rPr>
            </w:pPr>
            <w:r w:rsidRPr="001A7126">
              <w:rPr>
                <w:rStyle w:val="normaltextrun"/>
                <w:rFonts w:ascii="Arial" w:hAnsi="Arial" w:cs="Arial"/>
                <w:b/>
                <w:bCs/>
                <w:color w:val="43AB9A"/>
                <w:sz w:val="32"/>
                <w:szCs w:val="32"/>
              </w:rPr>
              <w:t>Situation</w:t>
            </w:r>
          </w:p>
        </w:tc>
        <w:tc>
          <w:tcPr>
            <w:tcW w:w="3068" w:type="dxa"/>
          </w:tcPr>
          <w:p w14:paraId="1EB95DE6" w14:textId="77777777" w:rsidR="001A7126" w:rsidRDefault="001A7126" w:rsidP="001A7126">
            <w:pPr>
              <w:pStyle w:val="paragraph"/>
              <w:spacing w:before="0" w:beforeAutospacing="0" w:after="0" w:afterAutospacing="0"/>
              <w:jc w:val="center"/>
              <w:textAlignment w:val="baseline"/>
              <w:rPr>
                <w:rStyle w:val="normaltextrun"/>
                <w:rFonts w:ascii="Arial" w:hAnsi="Arial" w:cs="Arial"/>
                <w:b/>
                <w:bCs/>
                <w:color w:val="43AB9A"/>
                <w:sz w:val="32"/>
                <w:szCs w:val="32"/>
              </w:rPr>
            </w:pPr>
          </w:p>
          <w:p w14:paraId="3D8A566C" w14:textId="0D7D65DC" w:rsidR="00523F43" w:rsidRPr="001A7126" w:rsidRDefault="00523F43" w:rsidP="001A7126">
            <w:pPr>
              <w:pStyle w:val="paragraph"/>
              <w:spacing w:before="0" w:beforeAutospacing="0" w:after="0" w:afterAutospacing="0"/>
              <w:jc w:val="center"/>
              <w:textAlignment w:val="baseline"/>
              <w:rPr>
                <w:rStyle w:val="normaltextrun"/>
                <w:rFonts w:ascii="Arial" w:hAnsi="Arial" w:cs="Arial"/>
                <w:b/>
                <w:bCs/>
                <w:color w:val="43AB9A"/>
                <w:sz w:val="32"/>
                <w:szCs w:val="32"/>
              </w:rPr>
            </w:pPr>
            <w:r w:rsidRPr="001A7126">
              <w:rPr>
                <w:rStyle w:val="normaltextrun"/>
                <w:rFonts w:ascii="Arial" w:hAnsi="Arial" w:cs="Arial"/>
                <w:b/>
                <w:bCs/>
                <w:color w:val="43AB9A"/>
                <w:sz w:val="32"/>
                <w:szCs w:val="32"/>
              </w:rPr>
              <w:t>Worry</w:t>
            </w:r>
          </w:p>
        </w:tc>
        <w:tc>
          <w:tcPr>
            <w:tcW w:w="1553" w:type="dxa"/>
          </w:tcPr>
          <w:p w14:paraId="7F224C9D" w14:textId="7203FDA5" w:rsidR="00523F43" w:rsidRPr="001A7126" w:rsidRDefault="00523F43" w:rsidP="001A7126">
            <w:pPr>
              <w:pStyle w:val="paragraph"/>
              <w:spacing w:before="0" w:beforeAutospacing="0" w:after="0" w:afterAutospacing="0"/>
              <w:textAlignment w:val="baseline"/>
              <w:rPr>
                <w:rStyle w:val="normaltextrun"/>
                <w:rFonts w:ascii="Arial" w:hAnsi="Arial" w:cs="Arial"/>
                <w:b/>
                <w:bCs/>
                <w:color w:val="43AB9A"/>
                <w:sz w:val="32"/>
                <w:szCs w:val="32"/>
              </w:rPr>
            </w:pPr>
            <w:r w:rsidRPr="001A7126">
              <w:rPr>
                <w:rStyle w:val="normaltextrun"/>
                <w:rFonts w:ascii="Arial" w:hAnsi="Arial" w:cs="Arial"/>
                <w:b/>
                <w:bCs/>
                <w:color w:val="43AB9A"/>
                <w:sz w:val="32"/>
                <w:szCs w:val="32"/>
              </w:rPr>
              <w:t>Intensity of worry</w:t>
            </w:r>
          </w:p>
        </w:tc>
        <w:tc>
          <w:tcPr>
            <w:tcW w:w="2243" w:type="dxa"/>
          </w:tcPr>
          <w:p w14:paraId="61E22C01" w14:textId="2BE3F07C" w:rsidR="00523F43" w:rsidRPr="001A7126" w:rsidRDefault="00523F43" w:rsidP="001A7126">
            <w:pPr>
              <w:pStyle w:val="paragraph"/>
              <w:spacing w:before="0" w:beforeAutospacing="0" w:after="0" w:afterAutospacing="0"/>
              <w:jc w:val="center"/>
              <w:textAlignment w:val="baseline"/>
              <w:rPr>
                <w:rStyle w:val="normaltextrun"/>
                <w:rFonts w:ascii="Arial" w:hAnsi="Arial" w:cs="Arial"/>
                <w:b/>
                <w:bCs/>
                <w:color w:val="43AB9A"/>
                <w:sz w:val="32"/>
                <w:szCs w:val="32"/>
              </w:rPr>
            </w:pPr>
            <w:r w:rsidRPr="001A7126">
              <w:rPr>
                <w:rStyle w:val="normaltextrun"/>
                <w:rFonts w:ascii="Arial" w:hAnsi="Arial" w:cs="Arial"/>
                <w:b/>
                <w:bCs/>
                <w:color w:val="43AB9A"/>
                <w:sz w:val="32"/>
                <w:szCs w:val="32"/>
              </w:rPr>
              <w:t>Classify (P</w:t>
            </w:r>
            <w:r w:rsidR="001A7126" w:rsidRPr="001A7126">
              <w:rPr>
                <w:rStyle w:val="normaltextrun"/>
                <w:rFonts w:ascii="Arial" w:hAnsi="Arial" w:cs="Arial"/>
                <w:b/>
                <w:bCs/>
                <w:color w:val="43AB9A"/>
                <w:sz w:val="32"/>
                <w:szCs w:val="32"/>
              </w:rPr>
              <w:t>ractical</w:t>
            </w:r>
            <w:r w:rsidRPr="001A7126">
              <w:rPr>
                <w:rStyle w:val="normaltextrun"/>
                <w:rFonts w:ascii="Arial" w:hAnsi="Arial" w:cs="Arial"/>
                <w:b/>
                <w:bCs/>
                <w:color w:val="43AB9A"/>
                <w:sz w:val="32"/>
                <w:szCs w:val="32"/>
              </w:rPr>
              <w:t xml:space="preserve"> or H</w:t>
            </w:r>
            <w:r w:rsidR="001A7126" w:rsidRPr="001A7126">
              <w:rPr>
                <w:rStyle w:val="normaltextrun"/>
                <w:rFonts w:ascii="Arial" w:hAnsi="Arial" w:cs="Arial"/>
                <w:b/>
                <w:bCs/>
                <w:color w:val="43AB9A"/>
                <w:sz w:val="32"/>
                <w:szCs w:val="32"/>
              </w:rPr>
              <w:t>ypothetical</w:t>
            </w:r>
            <w:r w:rsidRPr="001A7126">
              <w:rPr>
                <w:rStyle w:val="normaltextrun"/>
                <w:rFonts w:ascii="Arial" w:hAnsi="Arial" w:cs="Arial"/>
                <w:b/>
                <w:bCs/>
                <w:color w:val="43AB9A"/>
                <w:sz w:val="32"/>
                <w:szCs w:val="32"/>
              </w:rPr>
              <w:t>)</w:t>
            </w:r>
          </w:p>
        </w:tc>
      </w:tr>
      <w:tr w:rsidR="00523F43" w14:paraId="22B6DB47" w14:textId="77777777" w:rsidTr="00D60841">
        <w:trPr>
          <w:trHeight w:val="1104"/>
        </w:trPr>
        <w:tc>
          <w:tcPr>
            <w:tcW w:w="2152" w:type="dxa"/>
          </w:tcPr>
          <w:p w14:paraId="55D6DE49" w14:textId="77777777" w:rsidR="001A7126" w:rsidRDefault="001A7126" w:rsidP="00CD5E67">
            <w:pPr>
              <w:pStyle w:val="paragraph"/>
              <w:spacing w:before="0" w:beforeAutospacing="0" w:after="0" w:afterAutospacing="0"/>
              <w:textAlignment w:val="baseline"/>
              <w:rPr>
                <w:rStyle w:val="normaltextrun"/>
                <w:rFonts w:ascii="Arial" w:hAnsi="Arial" w:cs="Arial"/>
                <w:color w:val="43AB9A"/>
                <w:sz w:val="28"/>
                <w:szCs w:val="28"/>
              </w:rPr>
            </w:pPr>
            <w:r w:rsidRPr="00F164E3">
              <w:rPr>
                <w:rStyle w:val="normaltextrun"/>
                <w:rFonts w:ascii="Arial" w:hAnsi="Arial" w:cs="Arial"/>
                <w:color w:val="43AB9A"/>
                <w:sz w:val="28"/>
                <w:szCs w:val="28"/>
              </w:rPr>
              <w:t>Example</w:t>
            </w:r>
          </w:p>
          <w:p w14:paraId="2303D73D" w14:textId="77777777" w:rsidR="00F164E3" w:rsidRP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0617A5FB" w14:textId="7E126A88" w:rsidR="00523F43" w:rsidRPr="00F164E3" w:rsidRDefault="00F95D05" w:rsidP="00CD5E67">
            <w:pPr>
              <w:pStyle w:val="paragraph"/>
              <w:spacing w:before="0" w:beforeAutospacing="0" w:after="0" w:afterAutospacing="0"/>
              <w:textAlignment w:val="baseline"/>
              <w:rPr>
                <w:rStyle w:val="normaltextrun"/>
                <w:rFonts w:ascii="Arial" w:hAnsi="Arial" w:cs="Arial"/>
                <w:color w:val="43AB9A"/>
                <w:sz w:val="28"/>
                <w:szCs w:val="28"/>
              </w:rPr>
            </w:pPr>
            <w:r>
              <w:rPr>
                <w:rFonts w:ascii="Arial" w:hAnsi="Arial" w:cs="Arial"/>
                <w:b/>
                <w:bCs/>
                <w:noProof/>
                <w:color w:val="0070C0"/>
                <w:sz w:val="32"/>
                <w:szCs w:val="32"/>
              </w:rPr>
              <mc:AlternateContent>
                <mc:Choice Requires="wps">
                  <w:drawing>
                    <wp:anchor distT="0" distB="0" distL="114300" distR="114300" simplePos="0" relativeHeight="251682973" behindDoc="0" locked="0" layoutInCell="1" allowOverlap="1" wp14:anchorId="10C1AF1A" wp14:editId="53252214">
                      <wp:simplePos x="0" y="0"/>
                      <wp:positionH relativeFrom="column">
                        <wp:posOffset>-63129</wp:posOffset>
                      </wp:positionH>
                      <wp:positionV relativeFrom="page">
                        <wp:posOffset>1224711</wp:posOffset>
                      </wp:positionV>
                      <wp:extent cx="1337095" cy="1388853"/>
                      <wp:effectExtent l="0" t="0" r="0" b="1905"/>
                      <wp:wrapNone/>
                      <wp:docPr id="23" name="Text Box 1"/>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21277578" w14:textId="77777777" w:rsidR="00F95D05" w:rsidRDefault="00F95D05" w:rsidP="00F95D05"/>
                                <w:p w14:paraId="01D2474D" w14:textId="77777777" w:rsidR="00F95D05" w:rsidRDefault="00F95D05" w:rsidP="00F95D05"/>
                                <w:p w14:paraId="7B060C1E" w14:textId="77777777" w:rsidR="00F95D05" w:rsidRDefault="00F95D05" w:rsidP="00F95D05"/>
                                <w:p w14:paraId="320BCF1E" w14:textId="77777777" w:rsidR="00F95D05" w:rsidRDefault="00F95D05" w:rsidP="00F95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AF1A" id="_x0000_s1098" type="#_x0000_t202" style="position:absolute;margin-left:-4.95pt;margin-top:96.45pt;width:105.3pt;height:109.35pt;z-index:2516829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lxHQIAADU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" filled="f" stroked="f" strokeweight=".5pt">
                      <v:textbox>
                        <w:txbxContent>
                          <w:p w14:paraId="21277578" w14:textId="77777777" w:rsidR="00F95D05" w:rsidRDefault="00F95D05" w:rsidP="00F95D05"/>
                          <w:p w14:paraId="01D2474D" w14:textId="77777777" w:rsidR="00F95D05" w:rsidRDefault="00F95D05" w:rsidP="00F95D05"/>
                          <w:p w14:paraId="7B060C1E" w14:textId="77777777" w:rsidR="00F95D05" w:rsidRDefault="00F95D05" w:rsidP="00F95D05"/>
                          <w:p w14:paraId="320BCF1E" w14:textId="77777777" w:rsidR="00F95D05" w:rsidRDefault="00F95D05" w:rsidP="00F95D05"/>
                        </w:txbxContent>
                      </v:textbox>
                      <w10:wrap anchory="page"/>
                    </v:shape>
                  </w:pict>
                </mc:Fallback>
              </mc:AlternateContent>
            </w:r>
            <w:r w:rsidR="001A7126" w:rsidRPr="00F164E3">
              <w:rPr>
                <w:rStyle w:val="normaltextrun"/>
                <w:rFonts w:ascii="Arial" w:hAnsi="Arial" w:cs="Arial"/>
                <w:color w:val="43AB9A"/>
                <w:sz w:val="28"/>
                <w:szCs w:val="28"/>
              </w:rPr>
              <w:t>Walking to the bus stop</w:t>
            </w:r>
          </w:p>
        </w:tc>
        <w:tc>
          <w:tcPr>
            <w:tcW w:w="3068" w:type="dxa"/>
          </w:tcPr>
          <w:p w14:paraId="6D0CC808" w14:textId="77777777" w:rsidR="00523F43" w:rsidRPr="00F164E3" w:rsidRDefault="00523F43" w:rsidP="00CD5E67">
            <w:pPr>
              <w:pStyle w:val="paragraph"/>
              <w:spacing w:before="0" w:beforeAutospacing="0" w:after="0" w:afterAutospacing="0"/>
              <w:textAlignment w:val="baseline"/>
              <w:rPr>
                <w:rStyle w:val="normaltextrun"/>
                <w:rFonts w:ascii="Arial" w:hAnsi="Arial" w:cs="Arial"/>
                <w:color w:val="43AB9A"/>
                <w:sz w:val="28"/>
                <w:szCs w:val="28"/>
              </w:rPr>
            </w:pPr>
          </w:p>
          <w:p w14:paraId="22AC4A0D" w14:textId="77777777" w:rsid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6783979E" w14:textId="5FD5A874" w:rsidR="001A7126" w:rsidRDefault="00A47B49" w:rsidP="00CD5E67">
            <w:pPr>
              <w:pStyle w:val="paragraph"/>
              <w:spacing w:before="0" w:beforeAutospacing="0" w:after="0" w:afterAutospacing="0"/>
              <w:textAlignment w:val="baseline"/>
              <w:rPr>
                <w:rStyle w:val="normaltextrun"/>
                <w:rFonts w:ascii="Arial" w:hAnsi="Arial" w:cs="Arial"/>
                <w:color w:val="43AB9A"/>
                <w:sz w:val="28"/>
                <w:szCs w:val="28"/>
              </w:rPr>
            </w:pPr>
            <w:r w:rsidRPr="00F164E3">
              <w:rPr>
                <w:rStyle w:val="normaltextrun"/>
                <w:rFonts w:ascii="Arial" w:hAnsi="Arial" w:cs="Arial"/>
                <w:color w:val="43AB9A"/>
                <w:sz w:val="28"/>
                <w:szCs w:val="28"/>
              </w:rPr>
              <w:t>What if miss the bus and I am late to work?</w:t>
            </w:r>
          </w:p>
          <w:p w14:paraId="58DECE05" w14:textId="77777777" w:rsidR="00F164E3" w:rsidRP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54473B84" w14:textId="77777777" w:rsidR="001A7126" w:rsidRPr="00F164E3" w:rsidRDefault="001A7126" w:rsidP="00CD5E67">
            <w:pPr>
              <w:pStyle w:val="paragraph"/>
              <w:spacing w:before="0" w:beforeAutospacing="0" w:after="0" w:afterAutospacing="0"/>
              <w:textAlignment w:val="baseline"/>
              <w:rPr>
                <w:rStyle w:val="normaltextrun"/>
                <w:rFonts w:ascii="Arial" w:hAnsi="Arial" w:cs="Arial"/>
                <w:color w:val="43AB9A"/>
                <w:sz w:val="28"/>
                <w:szCs w:val="28"/>
              </w:rPr>
            </w:pPr>
          </w:p>
        </w:tc>
        <w:tc>
          <w:tcPr>
            <w:tcW w:w="1553" w:type="dxa"/>
          </w:tcPr>
          <w:p w14:paraId="7592AADD" w14:textId="77777777" w:rsidR="00523F43" w:rsidRPr="00F164E3" w:rsidRDefault="00523F43" w:rsidP="00CD5E67">
            <w:pPr>
              <w:pStyle w:val="paragraph"/>
              <w:spacing w:before="0" w:beforeAutospacing="0" w:after="0" w:afterAutospacing="0"/>
              <w:textAlignment w:val="baseline"/>
              <w:rPr>
                <w:rStyle w:val="normaltextrun"/>
                <w:rFonts w:ascii="Arial" w:hAnsi="Arial" w:cs="Arial"/>
                <w:color w:val="43AB9A"/>
                <w:sz w:val="28"/>
                <w:szCs w:val="28"/>
              </w:rPr>
            </w:pPr>
          </w:p>
          <w:p w14:paraId="40D2BD18" w14:textId="77777777" w:rsid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4BC30CAC" w14:textId="46A19B61" w:rsidR="00A47B49" w:rsidRPr="00F164E3" w:rsidRDefault="00A47B49" w:rsidP="00CD5E67">
            <w:pPr>
              <w:pStyle w:val="paragraph"/>
              <w:spacing w:before="0" w:beforeAutospacing="0" w:after="0" w:afterAutospacing="0"/>
              <w:textAlignment w:val="baseline"/>
              <w:rPr>
                <w:rStyle w:val="normaltextrun"/>
                <w:rFonts w:ascii="Arial" w:hAnsi="Arial" w:cs="Arial"/>
                <w:color w:val="43AB9A"/>
                <w:sz w:val="28"/>
                <w:szCs w:val="28"/>
              </w:rPr>
            </w:pPr>
            <w:r w:rsidRPr="00F164E3">
              <w:rPr>
                <w:rStyle w:val="normaltextrun"/>
                <w:rFonts w:ascii="Arial" w:hAnsi="Arial" w:cs="Arial"/>
                <w:color w:val="43AB9A"/>
                <w:sz w:val="28"/>
                <w:szCs w:val="28"/>
              </w:rPr>
              <w:t>70%</w:t>
            </w:r>
          </w:p>
        </w:tc>
        <w:tc>
          <w:tcPr>
            <w:tcW w:w="2243" w:type="dxa"/>
          </w:tcPr>
          <w:p w14:paraId="4D4B5D81" w14:textId="77777777" w:rsid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5C15F081" w14:textId="77777777" w:rsidR="00F164E3" w:rsidRDefault="00F164E3" w:rsidP="00CD5E67">
            <w:pPr>
              <w:pStyle w:val="paragraph"/>
              <w:spacing w:before="0" w:beforeAutospacing="0" w:after="0" w:afterAutospacing="0"/>
              <w:textAlignment w:val="baseline"/>
              <w:rPr>
                <w:rStyle w:val="normaltextrun"/>
                <w:rFonts w:ascii="Arial" w:hAnsi="Arial" w:cs="Arial"/>
                <w:color w:val="43AB9A"/>
                <w:sz w:val="28"/>
                <w:szCs w:val="28"/>
              </w:rPr>
            </w:pPr>
          </w:p>
          <w:p w14:paraId="14C9F489" w14:textId="6FAD07ED" w:rsidR="00A47B49" w:rsidRPr="00F164E3" w:rsidRDefault="00A47B49" w:rsidP="00CD5E67">
            <w:pPr>
              <w:pStyle w:val="paragraph"/>
              <w:spacing w:before="0" w:beforeAutospacing="0" w:after="0" w:afterAutospacing="0"/>
              <w:textAlignment w:val="baseline"/>
              <w:rPr>
                <w:rStyle w:val="normaltextrun"/>
                <w:rFonts w:ascii="Arial" w:hAnsi="Arial" w:cs="Arial"/>
                <w:color w:val="43AB9A"/>
                <w:sz w:val="28"/>
                <w:szCs w:val="28"/>
              </w:rPr>
            </w:pPr>
            <w:r w:rsidRPr="00F164E3">
              <w:rPr>
                <w:rStyle w:val="normaltextrun"/>
                <w:rFonts w:ascii="Arial" w:hAnsi="Arial" w:cs="Arial"/>
                <w:color w:val="43AB9A"/>
                <w:sz w:val="28"/>
                <w:szCs w:val="28"/>
              </w:rPr>
              <w:t xml:space="preserve">Hypothetical (not in my </w:t>
            </w:r>
            <w:r w:rsidR="00F164E3" w:rsidRPr="00F164E3">
              <w:rPr>
                <w:rStyle w:val="normaltextrun"/>
                <w:rFonts w:ascii="Arial" w:hAnsi="Arial" w:cs="Arial"/>
                <w:color w:val="43AB9A"/>
                <w:sz w:val="28"/>
                <w:szCs w:val="28"/>
              </w:rPr>
              <w:t>control)</w:t>
            </w:r>
          </w:p>
        </w:tc>
      </w:tr>
      <w:tr w:rsidR="00523F43" w14:paraId="0B410C4B" w14:textId="77777777" w:rsidTr="00D60841">
        <w:trPr>
          <w:trHeight w:val="1134"/>
        </w:trPr>
        <w:tc>
          <w:tcPr>
            <w:tcW w:w="2152" w:type="dxa"/>
          </w:tcPr>
          <w:p w14:paraId="31CBA8CD" w14:textId="4B16CFA1" w:rsidR="00073F08" w:rsidRDefault="00073F08"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D4E4352" w14:textId="3F58AB96" w:rsidR="00073F08" w:rsidRDefault="00073F08" w:rsidP="00CD5E67">
            <w:pPr>
              <w:pStyle w:val="paragraph"/>
              <w:spacing w:before="0" w:beforeAutospacing="0" w:after="0" w:afterAutospacing="0"/>
              <w:textAlignment w:val="baseline"/>
              <w:rPr>
                <w:rStyle w:val="normaltextrun"/>
                <w:color w:val="43AB9A"/>
                <w:sz w:val="40"/>
                <w:szCs w:val="40"/>
              </w:rPr>
            </w:pPr>
          </w:p>
          <w:p w14:paraId="16313ADA" w14:textId="4901D4E3" w:rsidR="00073F08" w:rsidRDefault="00073F08" w:rsidP="00CD5E67">
            <w:pPr>
              <w:pStyle w:val="paragraph"/>
              <w:spacing w:before="0" w:beforeAutospacing="0" w:after="0" w:afterAutospacing="0"/>
              <w:textAlignment w:val="baseline"/>
              <w:rPr>
                <w:rStyle w:val="normaltextrun"/>
                <w:color w:val="43AB9A"/>
                <w:sz w:val="40"/>
                <w:szCs w:val="40"/>
              </w:rPr>
            </w:pPr>
          </w:p>
          <w:p w14:paraId="5C06EC69" w14:textId="5D727A6F"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p>
        </w:tc>
        <w:tc>
          <w:tcPr>
            <w:tcW w:w="3068" w:type="dxa"/>
          </w:tcPr>
          <w:p w14:paraId="7E91231A" w14:textId="54782C99"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16093" behindDoc="0" locked="0" layoutInCell="1" allowOverlap="1" wp14:anchorId="6AD99CDC" wp14:editId="717C3DC5">
                      <wp:simplePos x="0" y="0"/>
                      <wp:positionH relativeFrom="column">
                        <wp:posOffset>-6290</wp:posOffset>
                      </wp:positionH>
                      <wp:positionV relativeFrom="page">
                        <wp:posOffset>51926</wp:posOffset>
                      </wp:positionV>
                      <wp:extent cx="1820173" cy="1388853"/>
                      <wp:effectExtent l="0" t="0" r="0" b="1905"/>
                      <wp:wrapNone/>
                      <wp:docPr id="905330472" name="Text Box 1"/>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771F50D4" w14:textId="77777777" w:rsidR="000242F8" w:rsidRDefault="000242F8" w:rsidP="000242F8"/>
                                <w:p w14:paraId="076CC1D1" w14:textId="77777777" w:rsidR="000242F8" w:rsidRDefault="000242F8" w:rsidP="000242F8"/>
                                <w:p w14:paraId="72541882" w14:textId="77777777" w:rsidR="000242F8" w:rsidRDefault="000242F8" w:rsidP="000242F8"/>
                                <w:p w14:paraId="1F3D2C2A"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9CDC" id="_x0000_s1099" type="#_x0000_t202" style="position:absolute;margin-left:-.5pt;margin-top:4.1pt;width:143.3pt;height:109.35pt;z-index:2518160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" filled="f" stroked="f" strokeweight=".5pt">
                      <v:textbox>
                        <w:txbxContent>
                          <w:p w14:paraId="771F50D4" w14:textId="77777777" w:rsidR="000242F8" w:rsidRDefault="000242F8" w:rsidP="000242F8"/>
                          <w:p w14:paraId="076CC1D1" w14:textId="77777777" w:rsidR="000242F8" w:rsidRDefault="000242F8" w:rsidP="000242F8"/>
                          <w:p w14:paraId="72541882" w14:textId="77777777" w:rsidR="000242F8" w:rsidRDefault="000242F8" w:rsidP="000242F8"/>
                          <w:p w14:paraId="1F3D2C2A" w14:textId="77777777" w:rsidR="000242F8" w:rsidRDefault="000242F8" w:rsidP="000242F8"/>
                        </w:txbxContent>
                      </v:textbox>
                      <w10:wrap anchory="page"/>
                    </v:shape>
                  </w:pict>
                </mc:Fallback>
              </mc:AlternateContent>
            </w:r>
          </w:p>
          <w:p w14:paraId="12F621F4" w14:textId="74E92010"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7AC6DD98" w14:textId="732B0553"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054A0676" w14:textId="5EEB179C"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10A86C23" w14:textId="038450E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28493516" w14:textId="1125198F"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24285" behindDoc="0" locked="0" layoutInCell="1" allowOverlap="1" wp14:anchorId="575233B0" wp14:editId="1233CE12">
                      <wp:simplePos x="0" y="0"/>
                      <wp:positionH relativeFrom="column">
                        <wp:posOffset>3726</wp:posOffset>
                      </wp:positionH>
                      <wp:positionV relativeFrom="page">
                        <wp:posOffset>8794</wp:posOffset>
                      </wp:positionV>
                      <wp:extent cx="828136" cy="1388853"/>
                      <wp:effectExtent l="0" t="0" r="0" b="1905"/>
                      <wp:wrapNone/>
                      <wp:docPr id="905330476" name="Text Box 1"/>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40778BA2" w14:textId="77777777" w:rsidR="000242F8" w:rsidRDefault="000242F8" w:rsidP="000242F8"/>
                                <w:p w14:paraId="453496A0" w14:textId="77777777" w:rsidR="000242F8" w:rsidRDefault="000242F8" w:rsidP="000242F8"/>
                                <w:p w14:paraId="0D834AA0" w14:textId="77777777" w:rsidR="000242F8" w:rsidRDefault="000242F8" w:rsidP="000242F8"/>
                                <w:p w14:paraId="00D28F15"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33B0" id="_x0000_s1100" type="#_x0000_t202" style="position:absolute;margin-left:.3pt;margin-top:.7pt;width:65.2pt;height:109.35pt;z-index:251824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" filled="f" stroked="f" strokeweight=".5pt">
                      <v:textbox>
                        <w:txbxContent>
                          <w:p w14:paraId="40778BA2" w14:textId="77777777" w:rsidR="000242F8" w:rsidRDefault="000242F8" w:rsidP="000242F8"/>
                          <w:p w14:paraId="453496A0" w14:textId="77777777" w:rsidR="000242F8" w:rsidRDefault="000242F8" w:rsidP="000242F8"/>
                          <w:p w14:paraId="0D834AA0" w14:textId="77777777" w:rsidR="000242F8" w:rsidRDefault="000242F8" w:rsidP="000242F8"/>
                          <w:p w14:paraId="00D28F15" w14:textId="77777777" w:rsidR="000242F8" w:rsidRDefault="000242F8" w:rsidP="000242F8"/>
                        </w:txbxContent>
                      </v:textbox>
                      <w10:wrap anchory="page"/>
                    </v:shape>
                  </w:pict>
                </mc:Fallback>
              </mc:AlternateContent>
            </w:r>
          </w:p>
        </w:tc>
        <w:tc>
          <w:tcPr>
            <w:tcW w:w="2243" w:type="dxa"/>
          </w:tcPr>
          <w:p w14:paraId="1B865394" w14:textId="772339CB"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32477" behindDoc="0" locked="0" layoutInCell="1" allowOverlap="1" wp14:anchorId="1D6D0707" wp14:editId="11D6728D">
                      <wp:simplePos x="0" y="0"/>
                      <wp:positionH relativeFrom="column">
                        <wp:posOffset>981</wp:posOffset>
                      </wp:positionH>
                      <wp:positionV relativeFrom="page">
                        <wp:posOffset>8794</wp:posOffset>
                      </wp:positionV>
                      <wp:extent cx="1259457" cy="1388853"/>
                      <wp:effectExtent l="0" t="0" r="0" b="1905"/>
                      <wp:wrapNone/>
                      <wp:docPr id="905330480" name="Text Box 1"/>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72048BE2" w14:textId="77777777" w:rsidR="000242F8" w:rsidRDefault="000242F8" w:rsidP="000242F8"/>
                                <w:p w14:paraId="33775DC1" w14:textId="77777777" w:rsidR="000242F8" w:rsidRDefault="000242F8" w:rsidP="000242F8"/>
                                <w:p w14:paraId="05548A50" w14:textId="77777777" w:rsidR="000242F8" w:rsidRDefault="000242F8" w:rsidP="000242F8"/>
                                <w:p w14:paraId="174AC055"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0707" id="_x0000_s1101" type="#_x0000_t202" style="position:absolute;margin-left:.1pt;margin-top:.7pt;width:99.15pt;height:109.35pt;z-index:2518324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" filled="f" stroked="f" strokeweight=".5pt">
                      <v:textbox>
                        <w:txbxContent>
                          <w:p w14:paraId="72048BE2" w14:textId="77777777" w:rsidR="000242F8" w:rsidRDefault="000242F8" w:rsidP="000242F8"/>
                          <w:p w14:paraId="33775DC1" w14:textId="77777777" w:rsidR="000242F8" w:rsidRDefault="000242F8" w:rsidP="000242F8"/>
                          <w:p w14:paraId="05548A50" w14:textId="77777777" w:rsidR="000242F8" w:rsidRDefault="000242F8" w:rsidP="000242F8"/>
                          <w:p w14:paraId="174AC055" w14:textId="77777777" w:rsidR="000242F8" w:rsidRDefault="000242F8" w:rsidP="000242F8"/>
                        </w:txbxContent>
                      </v:textbox>
                      <w10:wrap anchory="page"/>
                    </v:shape>
                  </w:pict>
                </mc:Fallback>
              </mc:AlternateContent>
            </w:r>
          </w:p>
        </w:tc>
      </w:tr>
      <w:tr w:rsidR="00523F43" w14:paraId="28543B5A" w14:textId="77777777" w:rsidTr="00D60841">
        <w:trPr>
          <w:trHeight w:val="1120"/>
        </w:trPr>
        <w:tc>
          <w:tcPr>
            <w:tcW w:w="2152" w:type="dxa"/>
          </w:tcPr>
          <w:p w14:paraId="59813D36" w14:textId="0B39E059"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09949" behindDoc="0" locked="0" layoutInCell="1" allowOverlap="1" wp14:anchorId="46605B46" wp14:editId="799A54F5">
                      <wp:simplePos x="0" y="0"/>
                      <wp:positionH relativeFrom="column">
                        <wp:posOffset>-6350</wp:posOffset>
                      </wp:positionH>
                      <wp:positionV relativeFrom="page">
                        <wp:posOffset>6350</wp:posOffset>
                      </wp:positionV>
                      <wp:extent cx="1337095" cy="1388853"/>
                      <wp:effectExtent l="0" t="0" r="0" b="1905"/>
                      <wp:wrapNone/>
                      <wp:docPr id="905330469" name="Text Box 1"/>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12A56EE6" w14:textId="77777777" w:rsidR="000242F8" w:rsidRDefault="000242F8" w:rsidP="000242F8"/>
                                <w:p w14:paraId="6F9C2320" w14:textId="77777777" w:rsidR="000242F8" w:rsidRDefault="000242F8" w:rsidP="000242F8"/>
                                <w:p w14:paraId="53FC7DF5" w14:textId="77777777" w:rsidR="000242F8" w:rsidRDefault="000242F8" w:rsidP="000242F8"/>
                                <w:p w14:paraId="1878F93F"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5B46" id="_x0000_s1102" type="#_x0000_t202" style="position:absolute;margin-left:-.5pt;margin-top:.5pt;width:105.3pt;height:109.35pt;z-index:2518099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WSHAIAADU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" filled="f" stroked="f" strokeweight=".5pt">
                      <v:textbox>
                        <w:txbxContent>
                          <w:p w14:paraId="12A56EE6" w14:textId="77777777" w:rsidR="000242F8" w:rsidRDefault="000242F8" w:rsidP="000242F8"/>
                          <w:p w14:paraId="6F9C2320" w14:textId="77777777" w:rsidR="000242F8" w:rsidRDefault="000242F8" w:rsidP="000242F8"/>
                          <w:p w14:paraId="53FC7DF5" w14:textId="77777777" w:rsidR="000242F8" w:rsidRDefault="000242F8" w:rsidP="000242F8"/>
                          <w:p w14:paraId="1878F93F" w14:textId="77777777" w:rsidR="000242F8" w:rsidRDefault="000242F8" w:rsidP="000242F8"/>
                        </w:txbxContent>
                      </v:textbox>
                      <w10:wrap anchory="page"/>
                    </v:shape>
                  </w:pict>
                </mc:Fallback>
              </mc:AlternateContent>
            </w:r>
          </w:p>
        </w:tc>
        <w:tc>
          <w:tcPr>
            <w:tcW w:w="3068" w:type="dxa"/>
          </w:tcPr>
          <w:p w14:paraId="3FB22C57" w14:textId="465BC7F0"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18141" behindDoc="0" locked="0" layoutInCell="1" allowOverlap="1" wp14:anchorId="4A122970" wp14:editId="35CC9311">
                      <wp:simplePos x="0" y="0"/>
                      <wp:positionH relativeFrom="column">
                        <wp:posOffset>-1270</wp:posOffset>
                      </wp:positionH>
                      <wp:positionV relativeFrom="page">
                        <wp:posOffset>6350</wp:posOffset>
                      </wp:positionV>
                      <wp:extent cx="1820173" cy="1388853"/>
                      <wp:effectExtent l="0" t="0" r="0" b="1905"/>
                      <wp:wrapNone/>
                      <wp:docPr id="905330473" name="Text Box 1"/>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4812CC71" w14:textId="77777777" w:rsidR="000242F8" w:rsidRDefault="000242F8" w:rsidP="000242F8"/>
                                <w:p w14:paraId="1439DD66" w14:textId="77777777" w:rsidR="000242F8" w:rsidRDefault="000242F8" w:rsidP="000242F8"/>
                                <w:p w14:paraId="0AEF5D70" w14:textId="77777777" w:rsidR="000242F8" w:rsidRDefault="000242F8" w:rsidP="000242F8"/>
                                <w:p w14:paraId="1BE03AD3"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2970" id="_x0000_s1103" type="#_x0000_t202" style="position:absolute;margin-left:-.1pt;margin-top:.5pt;width:143.3pt;height:109.35pt;z-index:2518181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" filled="f" stroked="f" strokeweight=".5pt">
                      <v:textbox>
                        <w:txbxContent>
                          <w:p w14:paraId="4812CC71" w14:textId="77777777" w:rsidR="000242F8" w:rsidRDefault="000242F8" w:rsidP="000242F8"/>
                          <w:p w14:paraId="1439DD66" w14:textId="77777777" w:rsidR="000242F8" w:rsidRDefault="000242F8" w:rsidP="000242F8"/>
                          <w:p w14:paraId="0AEF5D70" w14:textId="77777777" w:rsidR="000242F8" w:rsidRDefault="000242F8" w:rsidP="000242F8"/>
                          <w:p w14:paraId="1BE03AD3" w14:textId="77777777" w:rsidR="000242F8" w:rsidRDefault="000242F8" w:rsidP="000242F8"/>
                        </w:txbxContent>
                      </v:textbox>
                      <w10:wrap anchory="page"/>
                    </v:shape>
                  </w:pict>
                </mc:Fallback>
              </mc:AlternateContent>
            </w:r>
          </w:p>
          <w:p w14:paraId="2A33A5A2" w14:textId="445BF624"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5800EDA3" w14:textId="701ED04E"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6009FB88"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4E1621A6"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4215BFC3" w14:textId="76834BAD"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26333" behindDoc="0" locked="0" layoutInCell="1" allowOverlap="1" wp14:anchorId="25FB33C5" wp14:editId="30FDD33A">
                      <wp:simplePos x="0" y="0"/>
                      <wp:positionH relativeFrom="column">
                        <wp:posOffset>0</wp:posOffset>
                      </wp:positionH>
                      <wp:positionV relativeFrom="page">
                        <wp:posOffset>6350</wp:posOffset>
                      </wp:positionV>
                      <wp:extent cx="828136" cy="1388853"/>
                      <wp:effectExtent l="0" t="0" r="0" b="1905"/>
                      <wp:wrapNone/>
                      <wp:docPr id="905330477" name="Text Box 1"/>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3E0E64BA" w14:textId="77777777" w:rsidR="000242F8" w:rsidRDefault="000242F8" w:rsidP="000242F8"/>
                                <w:p w14:paraId="493B065E" w14:textId="77777777" w:rsidR="000242F8" w:rsidRDefault="000242F8" w:rsidP="000242F8"/>
                                <w:p w14:paraId="787012F8" w14:textId="77777777" w:rsidR="000242F8" w:rsidRDefault="000242F8" w:rsidP="000242F8"/>
                                <w:p w14:paraId="7E94B797"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33C5" id="_x0000_s1104" type="#_x0000_t202" style="position:absolute;margin-left:0;margin-top:.5pt;width:65.2pt;height:109.35pt;z-index:251826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" filled="f" stroked="f" strokeweight=".5pt">
                      <v:textbox>
                        <w:txbxContent>
                          <w:p w14:paraId="3E0E64BA" w14:textId="77777777" w:rsidR="000242F8" w:rsidRDefault="000242F8" w:rsidP="000242F8"/>
                          <w:p w14:paraId="493B065E" w14:textId="77777777" w:rsidR="000242F8" w:rsidRDefault="000242F8" w:rsidP="000242F8"/>
                          <w:p w14:paraId="787012F8" w14:textId="77777777" w:rsidR="000242F8" w:rsidRDefault="000242F8" w:rsidP="000242F8"/>
                          <w:p w14:paraId="7E94B797" w14:textId="77777777" w:rsidR="000242F8" w:rsidRDefault="000242F8" w:rsidP="000242F8"/>
                        </w:txbxContent>
                      </v:textbox>
                      <w10:wrap anchory="page"/>
                    </v:shape>
                  </w:pict>
                </mc:Fallback>
              </mc:AlternateContent>
            </w:r>
          </w:p>
        </w:tc>
        <w:tc>
          <w:tcPr>
            <w:tcW w:w="2243" w:type="dxa"/>
          </w:tcPr>
          <w:p w14:paraId="576A693D" w14:textId="2E6DD22C"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34525" behindDoc="0" locked="0" layoutInCell="1" allowOverlap="1" wp14:anchorId="4624BCCC" wp14:editId="0A6BBDA6">
                      <wp:simplePos x="0" y="0"/>
                      <wp:positionH relativeFrom="column">
                        <wp:posOffset>-2540</wp:posOffset>
                      </wp:positionH>
                      <wp:positionV relativeFrom="page">
                        <wp:posOffset>6350</wp:posOffset>
                      </wp:positionV>
                      <wp:extent cx="1259457" cy="1388853"/>
                      <wp:effectExtent l="0" t="0" r="0" b="1905"/>
                      <wp:wrapNone/>
                      <wp:docPr id="905330481" name="Text Box 1"/>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0C8A64D3" w14:textId="77777777" w:rsidR="000242F8" w:rsidRDefault="000242F8" w:rsidP="000242F8"/>
                                <w:p w14:paraId="344ABB8F" w14:textId="77777777" w:rsidR="000242F8" w:rsidRDefault="000242F8" w:rsidP="000242F8"/>
                                <w:p w14:paraId="320A2CAD" w14:textId="77777777" w:rsidR="000242F8" w:rsidRDefault="000242F8" w:rsidP="000242F8"/>
                                <w:p w14:paraId="4B60A683"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CCC" id="_x0000_s1105" type="#_x0000_t202" style="position:absolute;margin-left:-.2pt;margin-top:.5pt;width:99.15pt;height:109.35pt;z-index:2518345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" filled="f" stroked="f" strokeweight=".5pt">
                      <v:textbox>
                        <w:txbxContent>
                          <w:p w14:paraId="0C8A64D3" w14:textId="77777777" w:rsidR="000242F8" w:rsidRDefault="000242F8" w:rsidP="000242F8"/>
                          <w:p w14:paraId="344ABB8F" w14:textId="77777777" w:rsidR="000242F8" w:rsidRDefault="000242F8" w:rsidP="000242F8"/>
                          <w:p w14:paraId="320A2CAD" w14:textId="77777777" w:rsidR="000242F8" w:rsidRDefault="000242F8" w:rsidP="000242F8"/>
                          <w:p w14:paraId="4B60A683" w14:textId="77777777" w:rsidR="000242F8" w:rsidRDefault="000242F8" w:rsidP="000242F8"/>
                        </w:txbxContent>
                      </v:textbox>
                      <w10:wrap anchory="page"/>
                    </v:shape>
                  </w:pict>
                </mc:Fallback>
              </mc:AlternateContent>
            </w:r>
          </w:p>
        </w:tc>
      </w:tr>
      <w:tr w:rsidR="00523F43" w14:paraId="30C74C99" w14:textId="77777777" w:rsidTr="00D60841">
        <w:trPr>
          <w:trHeight w:val="1110"/>
        </w:trPr>
        <w:tc>
          <w:tcPr>
            <w:tcW w:w="2152" w:type="dxa"/>
          </w:tcPr>
          <w:p w14:paraId="4275BEA4" w14:textId="097B4C09"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11997" behindDoc="0" locked="0" layoutInCell="1" allowOverlap="1" wp14:anchorId="5A20B063" wp14:editId="331BABDE">
                      <wp:simplePos x="0" y="0"/>
                      <wp:positionH relativeFrom="column">
                        <wp:posOffset>-6350</wp:posOffset>
                      </wp:positionH>
                      <wp:positionV relativeFrom="page">
                        <wp:posOffset>6350</wp:posOffset>
                      </wp:positionV>
                      <wp:extent cx="1337095" cy="1388853"/>
                      <wp:effectExtent l="0" t="0" r="0" b="1905"/>
                      <wp:wrapNone/>
                      <wp:docPr id="905330470" name="Text Box 1"/>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31D0EB82" w14:textId="77777777" w:rsidR="000242F8" w:rsidRDefault="000242F8" w:rsidP="000242F8"/>
                                <w:p w14:paraId="36E7A35C" w14:textId="77777777" w:rsidR="000242F8" w:rsidRDefault="000242F8" w:rsidP="000242F8"/>
                                <w:p w14:paraId="6F72BEAF" w14:textId="77777777" w:rsidR="000242F8" w:rsidRDefault="000242F8" w:rsidP="000242F8"/>
                                <w:p w14:paraId="200A3D9B"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B063" id="_x0000_s1106" type="#_x0000_t202" style="position:absolute;margin-left:-.5pt;margin-top:.5pt;width:105.3pt;height:109.35pt;z-index:2518119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ZGwIAADU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" filled="f" stroked="f" strokeweight=".5pt">
                      <v:textbox>
                        <w:txbxContent>
                          <w:p w14:paraId="31D0EB82" w14:textId="77777777" w:rsidR="000242F8" w:rsidRDefault="000242F8" w:rsidP="000242F8"/>
                          <w:p w14:paraId="36E7A35C" w14:textId="77777777" w:rsidR="000242F8" w:rsidRDefault="000242F8" w:rsidP="000242F8"/>
                          <w:p w14:paraId="6F72BEAF" w14:textId="77777777" w:rsidR="000242F8" w:rsidRDefault="000242F8" w:rsidP="000242F8"/>
                          <w:p w14:paraId="200A3D9B" w14:textId="77777777" w:rsidR="000242F8" w:rsidRDefault="000242F8" w:rsidP="000242F8"/>
                        </w:txbxContent>
                      </v:textbox>
                      <w10:wrap anchory="page"/>
                    </v:shape>
                  </w:pict>
                </mc:Fallback>
              </mc:AlternateContent>
            </w:r>
          </w:p>
        </w:tc>
        <w:tc>
          <w:tcPr>
            <w:tcW w:w="3068" w:type="dxa"/>
          </w:tcPr>
          <w:p w14:paraId="1BE7DE79" w14:textId="24C8BF66"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20189" behindDoc="0" locked="0" layoutInCell="1" allowOverlap="1" wp14:anchorId="44637842" wp14:editId="37094B67">
                      <wp:simplePos x="0" y="0"/>
                      <wp:positionH relativeFrom="column">
                        <wp:posOffset>-1270</wp:posOffset>
                      </wp:positionH>
                      <wp:positionV relativeFrom="page">
                        <wp:posOffset>6350</wp:posOffset>
                      </wp:positionV>
                      <wp:extent cx="1820173" cy="1388853"/>
                      <wp:effectExtent l="0" t="0" r="0" b="1905"/>
                      <wp:wrapNone/>
                      <wp:docPr id="905330474" name="Text Box 1"/>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7044953C" w14:textId="77777777" w:rsidR="000242F8" w:rsidRDefault="000242F8" w:rsidP="000242F8"/>
                                <w:p w14:paraId="121E17B2" w14:textId="77777777" w:rsidR="000242F8" w:rsidRDefault="000242F8" w:rsidP="000242F8"/>
                                <w:p w14:paraId="277FD152" w14:textId="77777777" w:rsidR="000242F8" w:rsidRDefault="000242F8" w:rsidP="000242F8"/>
                                <w:p w14:paraId="6D8DFF78"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7842" id="_x0000_s1107" type="#_x0000_t202" style="position:absolute;margin-left:-.1pt;margin-top:.5pt;width:143.3pt;height:109.35pt;z-index:2518201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" filled="f" stroked="f" strokeweight=".5pt">
                      <v:textbox>
                        <w:txbxContent>
                          <w:p w14:paraId="7044953C" w14:textId="77777777" w:rsidR="000242F8" w:rsidRDefault="000242F8" w:rsidP="000242F8"/>
                          <w:p w14:paraId="121E17B2" w14:textId="77777777" w:rsidR="000242F8" w:rsidRDefault="000242F8" w:rsidP="000242F8"/>
                          <w:p w14:paraId="277FD152" w14:textId="77777777" w:rsidR="000242F8" w:rsidRDefault="000242F8" w:rsidP="000242F8"/>
                          <w:p w14:paraId="6D8DFF78" w14:textId="77777777" w:rsidR="000242F8" w:rsidRDefault="000242F8" w:rsidP="000242F8"/>
                        </w:txbxContent>
                      </v:textbox>
                      <w10:wrap anchory="page"/>
                    </v:shape>
                  </w:pict>
                </mc:Fallback>
              </mc:AlternateContent>
            </w:r>
          </w:p>
          <w:p w14:paraId="4762CF23" w14:textId="48098BC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102AFE15" w14:textId="06D3F148"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705D6110"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A1F7657"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640BBC7F" w14:textId="4FBB1285"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28381" behindDoc="0" locked="0" layoutInCell="1" allowOverlap="1" wp14:anchorId="56C2609E" wp14:editId="7A01613D">
                      <wp:simplePos x="0" y="0"/>
                      <wp:positionH relativeFrom="column">
                        <wp:posOffset>0</wp:posOffset>
                      </wp:positionH>
                      <wp:positionV relativeFrom="page">
                        <wp:posOffset>6350</wp:posOffset>
                      </wp:positionV>
                      <wp:extent cx="828136" cy="1388853"/>
                      <wp:effectExtent l="0" t="0" r="0" b="1905"/>
                      <wp:wrapNone/>
                      <wp:docPr id="905330478" name="Text Box 1"/>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6957D6C0" w14:textId="77777777" w:rsidR="000242F8" w:rsidRDefault="000242F8" w:rsidP="000242F8"/>
                                <w:p w14:paraId="69D66022" w14:textId="77777777" w:rsidR="000242F8" w:rsidRDefault="000242F8" w:rsidP="000242F8"/>
                                <w:p w14:paraId="6032F721" w14:textId="77777777" w:rsidR="000242F8" w:rsidRDefault="000242F8" w:rsidP="000242F8"/>
                                <w:p w14:paraId="1E3F93B8"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609E" id="_x0000_s1108" type="#_x0000_t202" style="position:absolute;margin-left:0;margin-top:.5pt;width:65.2pt;height:109.35pt;z-index:2518283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" filled="f" stroked="f" strokeweight=".5pt">
                      <v:textbox>
                        <w:txbxContent>
                          <w:p w14:paraId="6957D6C0" w14:textId="77777777" w:rsidR="000242F8" w:rsidRDefault="000242F8" w:rsidP="000242F8"/>
                          <w:p w14:paraId="69D66022" w14:textId="77777777" w:rsidR="000242F8" w:rsidRDefault="000242F8" w:rsidP="000242F8"/>
                          <w:p w14:paraId="6032F721" w14:textId="77777777" w:rsidR="000242F8" w:rsidRDefault="000242F8" w:rsidP="000242F8"/>
                          <w:p w14:paraId="1E3F93B8" w14:textId="77777777" w:rsidR="000242F8" w:rsidRDefault="000242F8" w:rsidP="000242F8"/>
                        </w:txbxContent>
                      </v:textbox>
                      <w10:wrap anchory="page"/>
                    </v:shape>
                  </w:pict>
                </mc:Fallback>
              </mc:AlternateContent>
            </w:r>
          </w:p>
        </w:tc>
        <w:tc>
          <w:tcPr>
            <w:tcW w:w="2243" w:type="dxa"/>
          </w:tcPr>
          <w:p w14:paraId="314B4C9F" w14:textId="3F0A0588"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36573" behindDoc="0" locked="0" layoutInCell="1" allowOverlap="1" wp14:anchorId="7E82F636" wp14:editId="012C8496">
                      <wp:simplePos x="0" y="0"/>
                      <wp:positionH relativeFrom="column">
                        <wp:posOffset>-2540</wp:posOffset>
                      </wp:positionH>
                      <wp:positionV relativeFrom="page">
                        <wp:posOffset>6350</wp:posOffset>
                      </wp:positionV>
                      <wp:extent cx="1259457" cy="1388853"/>
                      <wp:effectExtent l="0" t="0" r="0" b="1905"/>
                      <wp:wrapNone/>
                      <wp:docPr id="905330482" name="Text Box 1"/>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381F5E15" w14:textId="77777777" w:rsidR="000242F8" w:rsidRDefault="000242F8" w:rsidP="000242F8"/>
                                <w:p w14:paraId="26692EFC" w14:textId="77777777" w:rsidR="000242F8" w:rsidRDefault="000242F8" w:rsidP="000242F8"/>
                                <w:p w14:paraId="2C3C4DD8" w14:textId="77777777" w:rsidR="000242F8" w:rsidRDefault="000242F8" w:rsidP="000242F8"/>
                                <w:p w14:paraId="20831836"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F636" id="_x0000_s1109" type="#_x0000_t202" style="position:absolute;margin-left:-.2pt;margin-top:.5pt;width:99.15pt;height:109.35pt;z-index:2518365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DGgIAADU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" filled="f" stroked="f" strokeweight=".5pt">
                      <v:textbox>
                        <w:txbxContent>
                          <w:p w14:paraId="381F5E15" w14:textId="77777777" w:rsidR="000242F8" w:rsidRDefault="000242F8" w:rsidP="000242F8"/>
                          <w:p w14:paraId="26692EFC" w14:textId="77777777" w:rsidR="000242F8" w:rsidRDefault="000242F8" w:rsidP="000242F8"/>
                          <w:p w14:paraId="2C3C4DD8" w14:textId="77777777" w:rsidR="000242F8" w:rsidRDefault="000242F8" w:rsidP="000242F8"/>
                          <w:p w14:paraId="20831836" w14:textId="77777777" w:rsidR="000242F8" w:rsidRDefault="000242F8" w:rsidP="000242F8"/>
                        </w:txbxContent>
                      </v:textbox>
                      <w10:wrap anchory="page"/>
                    </v:shape>
                  </w:pict>
                </mc:Fallback>
              </mc:AlternateContent>
            </w:r>
          </w:p>
        </w:tc>
      </w:tr>
      <w:tr w:rsidR="00523F43" w14:paraId="508EA4D5" w14:textId="77777777" w:rsidTr="00D60841">
        <w:trPr>
          <w:trHeight w:val="1268"/>
        </w:trPr>
        <w:tc>
          <w:tcPr>
            <w:tcW w:w="2152" w:type="dxa"/>
          </w:tcPr>
          <w:p w14:paraId="68D26571" w14:textId="11452EE6"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14045" behindDoc="0" locked="0" layoutInCell="1" allowOverlap="1" wp14:anchorId="2624E2AE" wp14:editId="7018FEBB">
                      <wp:simplePos x="0" y="0"/>
                      <wp:positionH relativeFrom="column">
                        <wp:posOffset>-6350</wp:posOffset>
                      </wp:positionH>
                      <wp:positionV relativeFrom="page">
                        <wp:posOffset>5715</wp:posOffset>
                      </wp:positionV>
                      <wp:extent cx="1337095" cy="1388853"/>
                      <wp:effectExtent l="0" t="0" r="0" b="1905"/>
                      <wp:wrapNone/>
                      <wp:docPr id="905330471" name="Text Box 1"/>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1178D4D4" w14:textId="77777777" w:rsidR="000242F8" w:rsidRDefault="000242F8" w:rsidP="000242F8"/>
                                <w:p w14:paraId="638992E5" w14:textId="77777777" w:rsidR="000242F8" w:rsidRDefault="000242F8" w:rsidP="000242F8"/>
                                <w:p w14:paraId="2FD538C7" w14:textId="77777777" w:rsidR="000242F8" w:rsidRDefault="000242F8" w:rsidP="000242F8"/>
                                <w:p w14:paraId="21EFFF1D"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E2AE" id="_x0000_s1110" type="#_x0000_t202" style="position:absolute;margin-left:-.5pt;margin-top:.45pt;width:105.3pt;height:109.35pt;z-index:2518140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l6HQIAADU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" filled="f" stroked="f" strokeweight=".5pt">
                      <v:textbox>
                        <w:txbxContent>
                          <w:p w14:paraId="1178D4D4" w14:textId="77777777" w:rsidR="000242F8" w:rsidRDefault="000242F8" w:rsidP="000242F8"/>
                          <w:p w14:paraId="638992E5" w14:textId="77777777" w:rsidR="000242F8" w:rsidRDefault="000242F8" w:rsidP="000242F8"/>
                          <w:p w14:paraId="2FD538C7" w14:textId="77777777" w:rsidR="000242F8" w:rsidRDefault="000242F8" w:rsidP="000242F8"/>
                          <w:p w14:paraId="21EFFF1D" w14:textId="77777777" w:rsidR="000242F8" w:rsidRDefault="000242F8" w:rsidP="000242F8"/>
                        </w:txbxContent>
                      </v:textbox>
                      <w10:wrap anchory="page"/>
                    </v:shape>
                  </w:pict>
                </mc:Fallback>
              </mc:AlternateContent>
            </w:r>
          </w:p>
        </w:tc>
        <w:tc>
          <w:tcPr>
            <w:tcW w:w="3068" w:type="dxa"/>
          </w:tcPr>
          <w:p w14:paraId="3A4A8C40" w14:textId="07865668"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22237" behindDoc="0" locked="0" layoutInCell="1" allowOverlap="1" wp14:anchorId="47AD7DAB" wp14:editId="65BAD133">
                      <wp:simplePos x="0" y="0"/>
                      <wp:positionH relativeFrom="column">
                        <wp:posOffset>-1270</wp:posOffset>
                      </wp:positionH>
                      <wp:positionV relativeFrom="page">
                        <wp:posOffset>5715</wp:posOffset>
                      </wp:positionV>
                      <wp:extent cx="1820173" cy="1388853"/>
                      <wp:effectExtent l="0" t="0" r="0" b="1905"/>
                      <wp:wrapNone/>
                      <wp:docPr id="905330475" name="Text Box 1"/>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3EF644DB" w14:textId="77777777" w:rsidR="000242F8" w:rsidRDefault="000242F8" w:rsidP="000242F8"/>
                                <w:p w14:paraId="08BC4BFF" w14:textId="77777777" w:rsidR="000242F8" w:rsidRDefault="000242F8" w:rsidP="000242F8"/>
                                <w:p w14:paraId="3ABC1F39" w14:textId="77777777" w:rsidR="000242F8" w:rsidRDefault="000242F8" w:rsidP="000242F8"/>
                                <w:p w14:paraId="5E06A047"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7DAB" id="_x0000_s1111" type="#_x0000_t202" style="position:absolute;margin-left:-.1pt;margin-top:.45pt;width:143.3pt;height:109.35pt;z-index:251822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" filled="f" stroked="f" strokeweight=".5pt">
                      <v:textbox>
                        <w:txbxContent>
                          <w:p w14:paraId="3EF644DB" w14:textId="77777777" w:rsidR="000242F8" w:rsidRDefault="000242F8" w:rsidP="000242F8"/>
                          <w:p w14:paraId="08BC4BFF" w14:textId="77777777" w:rsidR="000242F8" w:rsidRDefault="000242F8" w:rsidP="000242F8"/>
                          <w:p w14:paraId="3ABC1F39" w14:textId="77777777" w:rsidR="000242F8" w:rsidRDefault="000242F8" w:rsidP="000242F8"/>
                          <w:p w14:paraId="5E06A047" w14:textId="77777777" w:rsidR="000242F8" w:rsidRDefault="000242F8" w:rsidP="000242F8"/>
                        </w:txbxContent>
                      </v:textbox>
                      <w10:wrap anchory="page"/>
                    </v:shape>
                  </w:pict>
                </mc:Fallback>
              </mc:AlternateContent>
            </w:r>
          </w:p>
          <w:p w14:paraId="07856CAE"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423BDC40"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60ACC84"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6A8A946A" w14:textId="77777777" w:rsidR="001A7126" w:rsidRDefault="001A7126" w:rsidP="00CD5E67">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616C83B8" w14:textId="296F19A5"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30429" behindDoc="0" locked="0" layoutInCell="1" allowOverlap="1" wp14:anchorId="26378B69" wp14:editId="3BEC0506">
                      <wp:simplePos x="0" y="0"/>
                      <wp:positionH relativeFrom="column">
                        <wp:posOffset>0</wp:posOffset>
                      </wp:positionH>
                      <wp:positionV relativeFrom="page">
                        <wp:posOffset>5715</wp:posOffset>
                      </wp:positionV>
                      <wp:extent cx="828136" cy="1388853"/>
                      <wp:effectExtent l="0" t="0" r="0" b="1905"/>
                      <wp:wrapNone/>
                      <wp:docPr id="905330479" name="Text Box 1"/>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58BCEC5A" w14:textId="77777777" w:rsidR="000242F8" w:rsidRDefault="000242F8" w:rsidP="000242F8"/>
                                <w:p w14:paraId="62C41155" w14:textId="77777777" w:rsidR="000242F8" w:rsidRDefault="000242F8" w:rsidP="000242F8"/>
                                <w:p w14:paraId="16D9E583" w14:textId="77777777" w:rsidR="000242F8" w:rsidRDefault="000242F8" w:rsidP="000242F8"/>
                                <w:p w14:paraId="4046A131"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8B69" id="_x0000_s1112" type="#_x0000_t202" style="position:absolute;margin-left:0;margin-top:.45pt;width:65.2pt;height:109.35pt;z-index:2518304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" filled="f" stroked="f" strokeweight=".5pt">
                      <v:textbox>
                        <w:txbxContent>
                          <w:p w14:paraId="58BCEC5A" w14:textId="77777777" w:rsidR="000242F8" w:rsidRDefault="000242F8" w:rsidP="000242F8"/>
                          <w:p w14:paraId="62C41155" w14:textId="77777777" w:rsidR="000242F8" w:rsidRDefault="000242F8" w:rsidP="000242F8"/>
                          <w:p w14:paraId="16D9E583" w14:textId="77777777" w:rsidR="000242F8" w:rsidRDefault="000242F8" w:rsidP="000242F8"/>
                          <w:p w14:paraId="4046A131" w14:textId="77777777" w:rsidR="000242F8" w:rsidRDefault="000242F8" w:rsidP="000242F8"/>
                        </w:txbxContent>
                      </v:textbox>
                      <w10:wrap anchory="page"/>
                    </v:shape>
                  </w:pict>
                </mc:Fallback>
              </mc:AlternateContent>
            </w:r>
          </w:p>
        </w:tc>
        <w:tc>
          <w:tcPr>
            <w:tcW w:w="2243" w:type="dxa"/>
          </w:tcPr>
          <w:p w14:paraId="1B060230" w14:textId="55747A82" w:rsidR="00523F43" w:rsidRDefault="000242F8" w:rsidP="00CD5E67">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838621" behindDoc="0" locked="0" layoutInCell="1" allowOverlap="1" wp14:anchorId="708CA005" wp14:editId="5DE3D501">
                      <wp:simplePos x="0" y="0"/>
                      <wp:positionH relativeFrom="column">
                        <wp:posOffset>-2540</wp:posOffset>
                      </wp:positionH>
                      <wp:positionV relativeFrom="page">
                        <wp:posOffset>5715</wp:posOffset>
                      </wp:positionV>
                      <wp:extent cx="1259457" cy="1388853"/>
                      <wp:effectExtent l="0" t="0" r="0" b="1905"/>
                      <wp:wrapNone/>
                      <wp:docPr id="905330483" name="Text Box 1"/>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504D3611" w14:textId="77777777" w:rsidR="000242F8" w:rsidRDefault="000242F8" w:rsidP="000242F8"/>
                                <w:p w14:paraId="3D1FF88D" w14:textId="77777777" w:rsidR="000242F8" w:rsidRDefault="000242F8" w:rsidP="000242F8"/>
                                <w:p w14:paraId="0E8F12EA" w14:textId="77777777" w:rsidR="000242F8" w:rsidRDefault="000242F8" w:rsidP="000242F8"/>
                                <w:p w14:paraId="21D55EBF" w14:textId="77777777" w:rsidR="000242F8" w:rsidRDefault="000242F8" w:rsidP="00024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A005" id="_x0000_s1113" type="#_x0000_t202" style="position:absolute;margin-left:-.2pt;margin-top:.45pt;width:99.15pt;height:109.35pt;z-index:2518386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" filled="f" stroked="f" strokeweight=".5pt">
                      <v:textbox>
                        <w:txbxContent>
                          <w:p w14:paraId="504D3611" w14:textId="77777777" w:rsidR="000242F8" w:rsidRDefault="000242F8" w:rsidP="000242F8"/>
                          <w:p w14:paraId="3D1FF88D" w14:textId="77777777" w:rsidR="000242F8" w:rsidRDefault="000242F8" w:rsidP="000242F8"/>
                          <w:p w14:paraId="0E8F12EA" w14:textId="77777777" w:rsidR="000242F8" w:rsidRDefault="000242F8" w:rsidP="000242F8"/>
                          <w:p w14:paraId="21D55EBF" w14:textId="77777777" w:rsidR="000242F8" w:rsidRDefault="000242F8" w:rsidP="000242F8"/>
                        </w:txbxContent>
                      </v:textbox>
                      <w10:wrap anchory="page"/>
                    </v:shape>
                  </w:pict>
                </mc:Fallback>
              </mc:AlternateContent>
            </w:r>
          </w:p>
        </w:tc>
      </w:tr>
    </w:tbl>
    <w:p w14:paraId="402A8C4B" w14:textId="77777777"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A6AEAF6" w14:textId="7369BA76" w:rsidR="00CD5E67" w:rsidRDefault="00523F43" w:rsidP="00145AFD">
      <w:pPr>
        <w:spacing w:after="0" w:line="240" w:lineRule="auto"/>
        <w:rPr>
          <w:rStyle w:val="normaltextrun"/>
          <w:rFonts w:ascii="Arial" w:hAnsi="Arial" w:cs="Arial"/>
          <w:b/>
          <w:bCs/>
          <w:color w:val="43AB9A"/>
          <w:sz w:val="40"/>
          <w:szCs w:val="40"/>
        </w:rPr>
      </w:pPr>
      <w:r>
        <w:rPr>
          <w:rStyle w:val="normaltextrun"/>
          <w:rFonts w:ascii="Arial" w:hAnsi="Arial" w:cs="Arial"/>
          <w:b/>
          <w:bCs/>
          <w:color w:val="43AB9A"/>
          <w:sz w:val="40"/>
          <w:szCs w:val="40"/>
        </w:rPr>
        <w:lastRenderedPageBreak/>
        <w:t xml:space="preserve">Step three: Worry </w:t>
      </w:r>
      <w:proofErr w:type="gramStart"/>
      <w:r>
        <w:rPr>
          <w:rStyle w:val="normaltextrun"/>
          <w:rFonts w:ascii="Arial" w:hAnsi="Arial" w:cs="Arial"/>
          <w:b/>
          <w:bCs/>
          <w:color w:val="43AB9A"/>
          <w:sz w:val="40"/>
          <w:szCs w:val="40"/>
        </w:rPr>
        <w:t>tree</w:t>
      </w:r>
      <w:proofErr w:type="gramEnd"/>
    </w:p>
    <w:p w14:paraId="59C58240" w14:textId="77777777" w:rsidR="009D5D8D" w:rsidRDefault="009D5D8D" w:rsidP="009D5D8D">
      <w:pPr>
        <w:rPr>
          <w:rFonts w:ascii="Arial" w:hAnsi="Arial" w:cs="Arial"/>
          <w:color w:val="1EA29C"/>
          <w:kern w:val="0"/>
          <w:sz w:val="28"/>
          <w:szCs w:val="28"/>
        </w:rPr>
      </w:pPr>
    </w:p>
    <w:p w14:paraId="02AEBBEF" w14:textId="378739E9" w:rsidR="009D5D8D" w:rsidRDefault="009D5D8D" w:rsidP="009D5D8D">
      <w:pPr>
        <w:rPr>
          <w:rFonts w:ascii="Arial" w:hAnsi="Arial" w:cs="Arial"/>
          <w:color w:val="1EA29C"/>
          <w:kern w:val="0"/>
          <w:sz w:val="28"/>
          <w:szCs w:val="28"/>
        </w:rPr>
      </w:pPr>
      <w:r w:rsidRPr="004A581B">
        <w:rPr>
          <w:rFonts w:ascii="Arial" w:hAnsi="Arial" w:cs="Arial"/>
          <w:color w:val="1EA29C"/>
          <w:kern w:val="0"/>
          <w:sz w:val="28"/>
          <w:szCs w:val="28"/>
        </w:rPr>
        <w:t xml:space="preserve">The Worry Tree is a useful diagram to help you classify worries and decide how to manage them. </w:t>
      </w:r>
    </w:p>
    <w:p w14:paraId="046C7A7F" w14:textId="77777777" w:rsidR="009D5D8D" w:rsidRDefault="009D5D8D" w:rsidP="009D5D8D">
      <w:pPr>
        <w:rPr>
          <w:rFonts w:ascii="Arial" w:hAnsi="Arial" w:cs="Arial"/>
          <w:color w:val="1EA29C"/>
          <w:kern w:val="0"/>
          <w:sz w:val="28"/>
          <w:szCs w:val="28"/>
        </w:rPr>
      </w:pPr>
      <w:r w:rsidRPr="004A581B">
        <w:rPr>
          <w:rFonts w:ascii="Arial" w:hAnsi="Arial" w:cs="Arial"/>
          <w:color w:val="1EA29C"/>
          <w:kern w:val="0"/>
          <w:sz w:val="28"/>
          <w:szCs w:val="28"/>
        </w:rPr>
        <w:t xml:space="preserve">The Worry Tree shows us that the best thing to do with </w:t>
      </w:r>
      <w:r w:rsidRPr="004A581B">
        <w:rPr>
          <w:rFonts w:ascii="Arial" w:hAnsi="Arial" w:cs="Arial"/>
          <w:b/>
          <w:bCs/>
          <w:color w:val="1EA29C"/>
          <w:kern w:val="0"/>
          <w:sz w:val="28"/>
          <w:szCs w:val="28"/>
        </w:rPr>
        <w:t>practical worries</w:t>
      </w:r>
      <w:r w:rsidRPr="004A581B">
        <w:rPr>
          <w:rFonts w:ascii="Arial" w:hAnsi="Arial" w:cs="Arial"/>
          <w:color w:val="1EA29C"/>
          <w:kern w:val="0"/>
          <w:sz w:val="28"/>
          <w:szCs w:val="28"/>
        </w:rPr>
        <w:t xml:space="preserve"> is to make an action plan to solve the problem. </w:t>
      </w:r>
    </w:p>
    <w:p w14:paraId="50A4163B" w14:textId="77777777" w:rsidR="009D5D8D" w:rsidRPr="003574E6" w:rsidRDefault="009D5D8D" w:rsidP="009D5D8D">
      <w:pPr>
        <w:rPr>
          <w:rFonts w:ascii="Arial" w:hAnsi="Arial" w:cs="Arial"/>
          <w:color w:val="1EA29C"/>
          <w:kern w:val="0"/>
          <w:sz w:val="28"/>
          <w:szCs w:val="28"/>
        </w:rPr>
      </w:pPr>
      <w:r w:rsidRPr="004A581B">
        <w:rPr>
          <w:rFonts w:ascii="Arial" w:hAnsi="Arial" w:cs="Arial"/>
          <w:color w:val="1EA29C"/>
          <w:kern w:val="0"/>
          <w:sz w:val="28"/>
          <w:szCs w:val="28"/>
        </w:rPr>
        <w:t xml:space="preserve">The best thing to do with </w:t>
      </w:r>
      <w:r w:rsidRPr="004A581B">
        <w:rPr>
          <w:rFonts w:ascii="Arial" w:hAnsi="Arial" w:cs="Arial"/>
          <w:b/>
          <w:bCs/>
          <w:color w:val="1EA29C"/>
          <w:kern w:val="0"/>
          <w:sz w:val="28"/>
          <w:szCs w:val="28"/>
        </w:rPr>
        <w:t>hypothetical worries</w:t>
      </w:r>
      <w:r w:rsidRPr="004A581B">
        <w:rPr>
          <w:rFonts w:ascii="Arial" w:hAnsi="Arial" w:cs="Arial"/>
          <w:color w:val="1EA29C"/>
          <w:kern w:val="0"/>
          <w:sz w:val="28"/>
          <w:szCs w:val="28"/>
        </w:rPr>
        <w:t xml:space="preserve"> is to practice letting go of what you cannot control.</w:t>
      </w:r>
    </w:p>
    <w:p w14:paraId="35CA8F68" w14:textId="5FFF7BB5" w:rsidR="00CD5E67" w:rsidRDefault="005F1FB3" w:rsidP="00CD5E67">
      <w:pPr>
        <w:pStyle w:val="paragraph"/>
        <w:spacing w:before="0" w:beforeAutospacing="0" w:after="0" w:afterAutospacing="0"/>
        <w:textAlignment w:val="baseline"/>
        <w:rPr>
          <w:rStyle w:val="eop"/>
          <w:rFonts w:ascii="Arial" w:hAnsi="Arial" w:cs="Arial"/>
          <w:color w:val="0070C0"/>
          <w:sz w:val="28"/>
          <w:szCs w:val="28"/>
        </w:rPr>
      </w:pPr>
      <w:r w:rsidRPr="004A581B">
        <w:rPr>
          <w:rStyle w:val="eop"/>
          <w:rFonts w:ascii="Arial" w:hAnsi="Arial" w:cs="Arial"/>
          <w:noProof/>
          <w:color w:val="0070C0"/>
          <w:sz w:val="28"/>
          <w:szCs w:val="28"/>
        </w:rPr>
        <w:drawing>
          <wp:anchor distT="0" distB="0" distL="114300" distR="114300" simplePos="0" relativeHeight="251658297" behindDoc="1" locked="0" layoutInCell="1" allowOverlap="1" wp14:anchorId="0E15EAA0" wp14:editId="5867CAED">
            <wp:simplePos x="0" y="0"/>
            <wp:positionH relativeFrom="column">
              <wp:posOffset>-914400</wp:posOffset>
            </wp:positionH>
            <wp:positionV relativeFrom="paragraph">
              <wp:posOffset>234315</wp:posOffset>
            </wp:positionV>
            <wp:extent cx="7641590" cy="4991100"/>
            <wp:effectExtent l="0" t="0" r="0" b="0"/>
            <wp:wrapTight wrapText="bothSides">
              <wp:wrapPolygon edited="0">
                <wp:start x="0" y="0"/>
                <wp:lineTo x="0" y="21518"/>
                <wp:lineTo x="21539" y="21518"/>
                <wp:lineTo x="21539" y="0"/>
                <wp:lineTo x="0" y="0"/>
              </wp:wrapPolygon>
            </wp:wrapTight>
            <wp:docPr id="2092552774" name="Picture 2092552774" descr="A tree with text box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74" name="Picture 1" descr="A tree with text boxes and arrows&#10;&#10;Description automatically generated"/>
                    <pic:cNvPicPr/>
                  </pic:nvPicPr>
                  <pic:blipFill rotWithShape="1">
                    <a:blip r:embed="rId57">
                      <a:extLst>
                        <a:ext uri="{28A0092B-C50C-407E-A947-70E740481C1C}">
                          <a14:useLocalDpi xmlns:a14="http://schemas.microsoft.com/office/drawing/2010/main" val="0"/>
                        </a:ext>
                      </a:extLst>
                    </a:blip>
                    <a:srcRect b="1388"/>
                    <a:stretch/>
                  </pic:blipFill>
                  <pic:spPr bwMode="auto">
                    <a:xfrm>
                      <a:off x="0" y="0"/>
                      <a:ext cx="7641590"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868E" w14:textId="7164F436" w:rsidR="004A581B" w:rsidRDefault="004A581B" w:rsidP="00CD5E67">
      <w:pPr>
        <w:pStyle w:val="paragraph"/>
        <w:spacing w:before="0" w:beforeAutospacing="0" w:after="0" w:afterAutospacing="0"/>
        <w:textAlignment w:val="baseline"/>
        <w:rPr>
          <w:rStyle w:val="eop"/>
          <w:rFonts w:ascii="Arial" w:hAnsi="Arial" w:cs="Arial"/>
          <w:color w:val="0070C0"/>
          <w:sz w:val="28"/>
          <w:szCs w:val="28"/>
        </w:rPr>
      </w:pPr>
    </w:p>
    <w:p w14:paraId="450E7A76" w14:textId="77777777" w:rsidR="004A581B" w:rsidRDefault="004A581B" w:rsidP="00CD5E67">
      <w:pPr>
        <w:pStyle w:val="paragraph"/>
        <w:spacing w:before="0" w:beforeAutospacing="0" w:after="0" w:afterAutospacing="0"/>
        <w:textAlignment w:val="baseline"/>
        <w:rPr>
          <w:rStyle w:val="eop"/>
          <w:rFonts w:ascii="Arial" w:hAnsi="Arial" w:cs="Arial"/>
          <w:color w:val="0070C0"/>
          <w:sz w:val="28"/>
          <w:szCs w:val="28"/>
        </w:rPr>
      </w:pPr>
    </w:p>
    <w:p w14:paraId="36E62E33" w14:textId="77777777" w:rsidR="009D5D8D" w:rsidRDefault="009D5D8D">
      <w:pPr>
        <w:spacing w:after="0" w:line="240" w:lineRule="auto"/>
        <w:rPr>
          <w:rFonts w:ascii="Arial" w:hAnsi="Arial" w:cs="Arial"/>
          <w:b/>
          <w:bCs/>
          <w:color w:val="0070C0"/>
          <w:kern w:val="0"/>
          <w:sz w:val="40"/>
          <w:szCs w:val="40"/>
        </w:rPr>
      </w:pPr>
      <w:r>
        <w:rPr>
          <w:rFonts w:ascii="Arial" w:hAnsi="Arial" w:cs="Arial"/>
          <w:b/>
          <w:bCs/>
          <w:color w:val="0070C0"/>
          <w:kern w:val="0"/>
          <w:sz w:val="40"/>
          <w:szCs w:val="40"/>
        </w:rPr>
        <w:br w:type="page"/>
      </w:r>
    </w:p>
    <w:p w14:paraId="678FBBD3" w14:textId="60A862E1" w:rsidR="004A581B" w:rsidRPr="004A581B" w:rsidRDefault="004A581B" w:rsidP="004A581B">
      <w:pPr>
        <w:rPr>
          <w:rFonts w:ascii="Arial" w:hAnsi="Arial" w:cs="Arial"/>
          <w:color w:val="0070C0"/>
          <w:kern w:val="0"/>
          <w:sz w:val="40"/>
          <w:szCs w:val="40"/>
        </w:rPr>
      </w:pPr>
      <w:r w:rsidRPr="004A581B">
        <w:rPr>
          <w:rFonts w:ascii="Arial" w:hAnsi="Arial" w:cs="Arial"/>
          <w:b/>
          <w:bCs/>
          <w:color w:val="0070C0"/>
          <w:kern w:val="0"/>
          <w:sz w:val="40"/>
          <w:szCs w:val="40"/>
        </w:rPr>
        <w:lastRenderedPageBreak/>
        <w:t>Letting go of Hypothetical Worries</w:t>
      </w:r>
    </w:p>
    <w:p w14:paraId="6FEA0B92" w14:textId="21FFE689" w:rsidR="004A581B" w:rsidRPr="003B09C9" w:rsidRDefault="004A581B" w:rsidP="003B09C9">
      <w:pPr>
        <w:rPr>
          <w:rStyle w:val="eop"/>
          <w:rFonts w:ascii="Arial" w:hAnsi="Arial" w:cs="Arial"/>
          <w:color w:val="0070C0"/>
          <w:kern w:val="0"/>
          <w:sz w:val="28"/>
          <w:szCs w:val="28"/>
        </w:rPr>
      </w:pPr>
      <w:r w:rsidRPr="004A581B">
        <w:rPr>
          <w:rFonts w:ascii="Arial" w:hAnsi="Arial" w:cs="Arial"/>
          <w:color w:val="0070C0"/>
          <w:kern w:val="0"/>
          <w:sz w:val="28"/>
          <w:szCs w:val="28"/>
        </w:rPr>
        <w:t xml:space="preserve">If you have identified a hypothetical worry, the best thing to do is to try </w:t>
      </w:r>
      <w:r w:rsidR="00D02A11">
        <w:rPr>
          <w:rFonts w:ascii="Arial" w:hAnsi="Arial" w:cs="Arial"/>
          <w:color w:val="0070C0"/>
          <w:kern w:val="0"/>
          <w:sz w:val="28"/>
          <w:szCs w:val="28"/>
        </w:rPr>
        <w:t>to</w:t>
      </w:r>
      <w:r w:rsidR="00C3477D">
        <w:rPr>
          <w:rFonts w:ascii="Arial" w:hAnsi="Arial" w:cs="Arial"/>
          <w:color w:val="0070C0"/>
          <w:kern w:val="0"/>
          <w:sz w:val="28"/>
          <w:szCs w:val="28"/>
        </w:rPr>
        <w:t xml:space="preserve"> let go</w:t>
      </w:r>
      <w:r w:rsidRPr="004A581B">
        <w:rPr>
          <w:rFonts w:ascii="Arial" w:hAnsi="Arial" w:cs="Arial"/>
          <w:color w:val="0070C0"/>
          <w:kern w:val="0"/>
          <w:sz w:val="28"/>
          <w:szCs w:val="28"/>
        </w:rPr>
        <w:t xml:space="preserve"> of the worry</w:t>
      </w:r>
      <w:r w:rsidR="00C3477D">
        <w:rPr>
          <w:rFonts w:ascii="Arial" w:hAnsi="Arial" w:cs="Arial"/>
          <w:color w:val="0070C0"/>
          <w:kern w:val="0"/>
          <w:sz w:val="28"/>
          <w:szCs w:val="28"/>
        </w:rPr>
        <w:t>. Refocus</w:t>
      </w:r>
      <w:r w:rsidRPr="004A581B">
        <w:rPr>
          <w:rFonts w:ascii="Arial" w:hAnsi="Arial" w:cs="Arial"/>
          <w:color w:val="0070C0"/>
          <w:kern w:val="0"/>
          <w:sz w:val="28"/>
          <w:szCs w:val="28"/>
        </w:rPr>
        <w:t xml:space="preserve"> your attention back to the present moment. You may be able to just focus on what you were doing originally or change activity. </w:t>
      </w:r>
    </w:p>
    <w:p w14:paraId="00714EA4" w14:textId="77777777" w:rsidR="004A581B" w:rsidRDefault="004A581B" w:rsidP="00CD5E67">
      <w:pPr>
        <w:pStyle w:val="paragraph"/>
        <w:spacing w:before="0" w:beforeAutospacing="0" w:after="0" w:afterAutospacing="0"/>
        <w:textAlignment w:val="baseline"/>
        <w:rPr>
          <w:rStyle w:val="eop"/>
          <w:rFonts w:ascii="Arial" w:hAnsi="Arial" w:cs="Arial"/>
          <w:color w:val="0070C0"/>
          <w:sz w:val="28"/>
          <w:szCs w:val="28"/>
        </w:rPr>
      </w:pPr>
    </w:p>
    <w:p w14:paraId="65CCE0A2" w14:textId="77777777" w:rsidR="004A581B" w:rsidRPr="004A581B" w:rsidRDefault="004A581B" w:rsidP="004A581B">
      <w:pPr>
        <w:rPr>
          <w:rFonts w:ascii="Arial" w:hAnsi="Arial" w:cs="Arial"/>
          <w:color w:val="1EA29C"/>
          <w:kern w:val="0"/>
          <w:sz w:val="40"/>
          <w:szCs w:val="40"/>
        </w:rPr>
      </w:pPr>
      <w:r w:rsidRPr="004A581B">
        <w:rPr>
          <w:rFonts w:ascii="Arial" w:hAnsi="Arial" w:cs="Arial"/>
          <w:b/>
          <w:bCs/>
          <w:color w:val="1EA29C"/>
          <w:kern w:val="0"/>
          <w:sz w:val="40"/>
          <w:szCs w:val="40"/>
        </w:rPr>
        <w:t>Being present in the moment</w:t>
      </w:r>
    </w:p>
    <w:p w14:paraId="7FD295AB" w14:textId="77777777" w:rsidR="004A581B" w:rsidRPr="004A581B" w:rsidRDefault="004A581B" w:rsidP="004A581B">
      <w:pPr>
        <w:rPr>
          <w:rFonts w:ascii="Arial" w:hAnsi="Arial" w:cs="Arial"/>
          <w:color w:val="1EA29C"/>
          <w:kern w:val="0"/>
          <w:sz w:val="28"/>
          <w:szCs w:val="28"/>
        </w:rPr>
      </w:pPr>
      <w:r w:rsidRPr="004A581B">
        <w:rPr>
          <w:rFonts w:ascii="Arial" w:hAnsi="Arial" w:cs="Arial"/>
          <w:color w:val="1EA29C"/>
          <w:kern w:val="0"/>
          <w:sz w:val="28"/>
          <w:szCs w:val="28"/>
        </w:rPr>
        <w:t xml:space="preserve">The </w:t>
      </w:r>
      <w:r w:rsidRPr="004A581B">
        <w:rPr>
          <w:rFonts w:ascii="Arial" w:hAnsi="Arial" w:cs="Arial"/>
          <w:b/>
          <w:bCs/>
          <w:color w:val="1EA29C"/>
          <w:kern w:val="0"/>
          <w:sz w:val="28"/>
          <w:szCs w:val="28"/>
        </w:rPr>
        <w:t xml:space="preserve">5 4 3 2 1 </w:t>
      </w:r>
      <w:r w:rsidRPr="004A581B">
        <w:rPr>
          <w:rFonts w:ascii="Arial" w:hAnsi="Arial" w:cs="Arial"/>
          <w:color w:val="1EA29C"/>
          <w:kern w:val="0"/>
          <w:sz w:val="28"/>
          <w:szCs w:val="28"/>
        </w:rPr>
        <w:t xml:space="preserve">method can be used to try and refocus your attention. </w:t>
      </w:r>
    </w:p>
    <w:p w14:paraId="4CC4B3C3" w14:textId="49589F8D" w:rsidR="004A581B" w:rsidRPr="004A581B" w:rsidRDefault="004A581B" w:rsidP="004A581B">
      <w:pPr>
        <w:rPr>
          <w:rFonts w:ascii="Arial" w:hAnsi="Arial" w:cs="Arial"/>
          <w:color w:val="1EA29C"/>
          <w:kern w:val="0"/>
          <w:sz w:val="28"/>
          <w:szCs w:val="28"/>
        </w:rPr>
      </w:pPr>
      <w:r w:rsidRPr="004A581B">
        <w:rPr>
          <w:rFonts w:ascii="Arial" w:hAnsi="Arial" w:cs="Arial"/>
          <w:color w:val="1EA29C"/>
          <w:kern w:val="0"/>
          <w:sz w:val="28"/>
          <w:szCs w:val="28"/>
        </w:rPr>
        <w:t>Take a step back from your thoughts and try and identify…</w:t>
      </w:r>
    </w:p>
    <w:p w14:paraId="31311662" w14:textId="2218FA17" w:rsidR="004A581B" w:rsidRDefault="00680C77" w:rsidP="004A581B">
      <w:pPr>
        <w:rPr>
          <w:rFonts w:ascii="Arial" w:hAnsi="Arial" w:cs="Arial"/>
          <w:b/>
          <w:bCs/>
          <w:color w:val="0070C0"/>
          <w:kern w:val="0"/>
          <w:sz w:val="28"/>
          <w:szCs w:val="28"/>
        </w:rPr>
      </w:pPr>
      <w:r w:rsidRPr="00680C77">
        <w:rPr>
          <w:rFonts w:ascii="Arial" w:hAnsi="Arial" w:cs="Arial"/>
          <w:b/>
          <w:bCs/>
          <w:noProof/>
          <w:color w:val="1EA29C"/>
          <w:kern w:val="0"/>
          <w:sz w:val="28"/>
          <w:szCs w:val="28"/>
        </w:rPr>
        <w:drawing>
          <wp:anchor distT="0" distB="0" distL="114300" distR="114300" simplePos="0" relativeHeight="251658276" behindDoc="1" locked="0" layoutInCell="1" allowOverlap="1" wp14:anchorId="50948339" wp14:editId="3251C170">
            <wp:simplePos x="0" y="0"/>
            <wp:positionH relativeFrom="column">
              <wp:posOffset>2971800</wp:posOffset>
            </wp:positionH>
            <wp:positionV relativeFrom="paragraph">
              <wp:posOffset>284480</wp:posOffset>
            </wp:positionV>
            <wp:extent cx="2902585" cy="663575"/>
            <wp:effectExtent l="0" t="0" r="0" b="3175"/>
            <wp:wrapTight wrapText="bothSides">
              <wp:wrapPolygon edited="0">
                <wp:start x="0" y="0"/>
                <wp:lineTo x="0" y="21083"/>
                <wp:lineTo x="21406" y="21083"/>
                <wp:lineTo x="21406" y="0"/>
                <wp:lineTo x="0" y="0"/>
              </wp:wrapPolygon>
            </wp:wrapTight>
            <wp:docPr id="1198416319" name="Picture 1198416319" descr="A hand and a finger po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6319" name="Picture 1" descr="A hand and a finger pointing&#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2585" cy="663575"/>
                    </a:xfrm>
                    <a:prstGeom prst="rect">
                      <a:avLst/>
                    </a:prstGeom>
                  </pic:spPr>
                </pic:pic>
              </a:graphicData>
            </a:graphic>
            <wp14:sizeRelH relativeFrom="margin">
              <wp14:pctWidth>0</wp14:pctWidth>
            </wp14:sizeRelH>
            <wp14:sizeRelV relativeFrom="margin">
              <wp14:pctHeight>0</wp14:pctHeight>
            </wp14:sizeRelV>
          </wp:anchor>
        </w:drawing>
      </w:r>
      <w:r w:rsidR="004A581B" w:rsidRPr="004A581B">
        <w:rPr>
          <w:rFonts w:ascii="Arial" w:hAnsi="Arial" w:cs="Arial"/>
          <w:color w:val="1EA29C"/>
          <w:kern w:val="0"/>
          <w:sz w:val="28"/>
          <w:szCs w:val="28"/>
        </w:rPr>
        <w:tab/>
      </w:r>
      <w:r w:rsidR="004A581B" w:rsidRPr="004A581B">
        <w:rPr>
          <w:rFonts w:ascii="Arial" w:hAnsi="Arial" w:cs="Arial"/>
          <w:b/>
          <w:bCs/>
          <w:color w:val="0070C0"/>
          <w:kern w:val="0"/>
          <w:sz w:val="28"/>
          <w:szCs w:val="28"/>
        </w:rPr>
        <w:t xml:space="preserve">5 </w:t>
      </w:r>
      <w:r w:rsidR="004A581B" w:rsidRPr="004A581B">
        <w:rPr>
          <w:rFonts w:ascii="Arial" w:hAnsi="Arial" w:cs="Arial"/>
          <w:color w:val="0070C0"/>
          <w:kern w:val="0"/>
          <w:sz w:val="28"/>
          <w:szCs w:val="28"/>
        </w:rPr>
        <w:t xml:space="preserve">things you can </w:t>
      </w:r>
      <w:r w:rsidR="004A581B" w:rsidRPr="004A581B">
        <w:rPr>
          <w:rFonts w:ascii="Arial" w:hAnsi="Arial" w:cs="Arial"/>
          <w:b/>
          <w:bCs/>
          <w:color w:val="0070C0"/>
          <w:kern w:val="0"/>
          <w:sz w:val="28"/>
          <w:szCs w:val="28"/>
        </w:rPr>
        <w:t>see</w:t>
      </w:r>
      <w:r w:rsidR="004A581B" w:rsidRPr="004A581B">
        <w:rPr>
          <w:rFonts w:ascii="Arial" w:hAnsi="Arial" w:cs="Arial"/>
          <w:color w:val="0070C0"/>
          <w:kern w:val="0"/>
          <w:sz w:val="28"/>
          <w:szCs w:val="28"/>
        </w:rPr>
        <w:br/>
      </w:r>
      <w:r w:rsidR="004A581B" w:rsidRPr="004A581B">
        <w:rPr>
          <w:rFonts w:ascii="Arial" w:hAnsi="Arial" w:cs="Arial"/>
          <w:color w:val="0070C0"/>
          <w:kern w:val="0"/>
          <w:sz w:val="28"/>
          <w:szCs w:val="28"/>
        </w:rPr>
        <w:tab/>
      </w:r>
      <w:r w:rsidR="004A581B" w:rsidRPr="004A581B">
        <w:rPr>
          <w:rFonts w:ascii="Arial" w:hAnsi="Arial" w:cs="Arial"/>
          <w:b/>
          <w:bCs/>
          <w:color w:val="0070C0"/>
          <w:kern w:val="0"/>
          <w:sz w:val="28"/>
          <w:szCs w:val="28"/>
        </w:rPr>
        <w:t xml:space="preserve">4 </w:t>
      </w:r>
      <w:r w:rsidR="004A581B" w:rsidRPr="004A581B">
        <w:rPr>
          <w:rFonts w:ascii="Arial" w:hAnsi="Arial" w:cs="Arial"/>
          <w:color w:val="0070C0"/>
          <w:kern w:val="0"/>
          <w:sz w:val="28"/>
          <w:szCs w:val="28"/>
        </w:rPr>
        <w:t xml:space="preserve">things you can </w:t>
      </w:r>
      <w:r w:rsidR="004A581B" w:rsidRPr="004A581B">
        <w:rPr>
          <w:rFonts w:ascii="Arial" w:hAnsi="Arial" w:cs="Arial"/>
          <w:b/>
          <w:bCs/>
          <w:color w:val="0070C0"/>
          <w:kern w:val="0"/>
          <w:sz w:val="28"/>
          <w:szCs w:val="28"/>
        </w:rPr>
        <w:t>hear</w:t>
      </w:r>
      <w:r w:rsidR="004A581B" w:rsidRPr="004A581B">
        <w:rPr>
          <w:rFonts w:ascii="Arial" w:hAnsi="Arial" w:cs="Arial"/>
          <w:color w:val="0070C0"/>
          <w:kern w:val="0"/>
          <w:sz w:val="28"/>
          <w:szCs w:val="28"/>
        </w:rPr>
        <w:br/>
      </w:r>
      <w:r w:rsidR="004A581B" w:rsidRPr="004A581B">
        <w:rPr>
          <w:rFonts w:ascii="Arial" w:hAnsi="Arial" w:cs="Arial"/>
          <w:color w:val="0070C0"/>
          <w:kern w:val="0"/>
          <w:sz w:val="28"/>
          <w:szCs w:val="28"/>
        </w:rPr>
        <w:tab/>
      </w:r>
      <w:r w:rsidR="004A581B" w:rsidRPr="004A581B">
        <w:rPr>
          <w:rFonts w:ascii="Arial" w:hAnsi="Arial" w:cs="Arial"/>
          <w:b/>
          <w:bCs/>
          <w:color w:val="0070C0"/>
          <w:kern w:val="0"/>
          <w:sz w:val="28"/>
          <w:szCs w:val="28"/>
        </w:rPr>
        <w:t xml:space="preserve">3 </w:t>
      </w:r>
      <w:r w:rsidR="004A581B" w:rsidRPr="004A581B">
        <w:rPr>
          <w:rFonts w:ascii="Arial" w:hAnsi="Arial" w:cs="Arial"/>
          <w:color w:val="0070C0"/>
          <w:kern w:val="0"/>
          <w:sz w:val="28"/>
          <w:szCs w:val="28"/>
        </w:rPr>
        <w:t xml:space="preserve">things you can </w:t>
      </w:r>
      <w:r w:rsidR="004A581B" w:rsidRPr="004A581B">
        <w:rPr>
          <w:rFonts w:ascii="Arial" w:hAnsi="Arial" w:cs="Arial"/>
          <w:b/>
          <w:bCs/>
          <w:color w:val="0070C0"/>
          <w:kern w:val="0"/>
          <w:sz w:val="28"/>
          <w:szCs w:val="28"/>
        </w:rPr>
        <w:t>touch</w:t>
      </w:r>
      <w:r w:rsidR="004A581B" w:rsidRPr="004A581B">
        <w:rPr>
          <w:rFonts w:ascii="Arial" w:hAnsi="Arial" w:cs="Arial"/>
          <w:color w:val="0070C0"/>
          <w:kern w:val="0"/>
          <w:sz w:val="28"/>
          <w:szCs w:val="28"/>
        </w:rPr>
        <w:br/>
      </w:r>
      <w:r w:rsidR="004A581B" w:rsidRPr="004A581B">
        <w:rPr>
          <w:rFonts w:ascii="Arial" w:hAnsi="Arial" w:cs="Arial"/>
          <w:color w:val="0070C0"/>
          <w:kern w:val="0"/>
          <w:sz w:val="28"/>
          <w:szCs w:val="28"/>
        </w:rPr>
        <w:tab/>
      </w:r>
      <w:r w:rsidR="004A581B" w:rsidRPr="004A581B">
        <w:rPr>
          <w:rFonts w:ascii="Arial" w:hAnsi="Arial" w:cs="Arial"/>
          <w:b/>
          <w:bCs/>
          <w:color w:val="0070C0"/>
          <w:kern w:val="0"/>
          <w:sz w:val="28"/>
          <w:szCs w:val="28"/>
        </w:rPr>
        <w:t>2</w:t>
      </w:r>
      <w:r w:rsidR="004A581B" w:rsidRPr="004A581B">
        <w:rPr>
          <w:rFonts w:ascii="Arial" w:hAnsi="Arial" w:cs="Arial"/>
          <w:color w:val="0070C0"/>
          <w:kern w:val="0"/>
          <w:sz w:val="28"/>
          <w:szCs w:val="28"/>
        </w:rPr>
        <w:t xml:space="preserve"> things you can </w:t>
      </w:r>
      <w:r w:rsidR="004A581B" w:rsidRPr="004A581B">
        <w:rPr>
          <w:rFonts w:ascii="Arial" w:hAnsi="Arial" w:cs="Arial"/>
          <w:b/>
          <w:bCs/>
          <w:color w:val="0070C0"/>
          <w:kern w:val="0"/>
          <w:sz w:val="28"/>
          <w:szCs w:val="28"/>
        </w:rPr>
        <w:t>smell</w:t>
      </w:r>
      <w:r w:rsidR="004A581B" w:rsidRPr="004A581B">
        <w:rPr>
          <w:rFonts w:ascii="Arial" w:hAnsi="Arial" w:cs="Arial"/>
          <w:color w:val="0070C0"/>
          <w:kern w:val="0"/>
          <w:sz w:val="28"/>
          <w:szCs w:val="28"/>
        </w:rPr>
        <w:br/>
      </w:r>
      <w:r w:rsidR="004A581B" w:rsidRPr="004A581B">
        <w:rPr>
          <w:rFonts w:ascii="Arial" w:hAnsi="Arial" w:cs="Arial"/>
          <w:color w:val="0070C0"/>
          <w:kern w:val="0"/>
          <w:sz w:val="28"/>
          <w:szCs w:val="28"/>
        </w:rPr>
        <w:tab/>
      </w:r>
      <w:r w:rsidR="004A581B" w:rsidRPr="004A581B">
        <w:rPr>
          <w:rFonts w:ascii="Arial" w:hAnsi="Arial" w:cs="Arial"/>
          <w:b/>
          <w:bCs/>
          <w:color w:val="0070C0"/>
          <w:kern w:val="0"/>
          <w:sz w:val="28"/>
          <w:szCs w:val="28"/>
        </w:rPr>
        <w:t xml:space="preserve">1 </w:t>
      </w:r>
      <w:r w:rsidR="004A581B" w:rsidRPr="004A581B">
        <w:rPr>
          <w:rFonts w:ascii="Arial" w:hAnsi="Arial" w:cs="Arial"/>
          <w:color w:val="0070C0"/>
          <w:kern w:val="0"/>
          <w:sz w:val="28"/>
          <w:szCs w:val="28"/>
        </w:rPr>
        <w:t xml:space="preserve">thing you can </w:t>
      </w:r>
      <w:proofErr w:type="gramStart"/>
      <w:r w:rsidR="004A581B" w:rsidRPr="004A581B">
        <w:rPr>
          <w:rFonts w:ascii="Arial" w:hAnsi="Arial" w:cs="Arial"/>
          <w:b/>
          <w:bCs/>
          <w:color w:val="0070C0"/>
          <w:kern w:val="0"/>
          <w:sz w:val="28"/>
          <w:szCs w:val="28"/>
        </w:rPr>
        <w:t>taste</w:t>
      </w:r>
      <w:proofErr w:type="gramEnd"/>
      <w:r w:rsidR="004A581B" w:rsidRPr="004A581B">
        <w:rPr>
          <w:rFonts w:ascii="Arial" w:hAnsi="Arial" w:cs="Arial"/>
          <w:b/>
          <w:bCs/>
          <w:color w:val="0070C0"/>
          <w:kern w:val="0"/>
          <w:sz w:val="28"/>
          <w:szCs w:val="28"/>
        </w:rPr>
        <w:t xml:space="preserve"> </w:t>
      </w:r>
    </w:p>
    <w:p w14:paraId="43347F93" w14:textId="0D722326" w:rsidR="004A581B" w:rsidRDefault="004A581B" w:rsidP="004A581B">
      <w:pPr>
        <w:rPr>
          <w:rFonts w:ascii="Arial" w:hAnsi="Arial" w:cs="Arial"/>
          <w:color w:val="1EA29C"/>
          <w:kern w:val="0"/>
          <w:sz w:val="28"/>
          <w:szCs w:val="28"/>
        </w:rPr>
      </w:pPr>
      <w:r w:rsidRPr="004A581B">
        <w:rPr>
          <w:rFonts w:ascii="Arial" w:hAnsi="Arial" w:cs="Arial"/>
          <w:color w:val="1EA29C"/>
          <w:kern w:val="0"/>
          <w:sz w:val="28"/>
          <w:szCs w:val="28"/>
        </w:rPr>
        <w:t xml:space="preserve">You may also </w:t>
      </w:r>
      <w:r w:rsidR="00907982">
        <w:rPr>
          <w:rFonts w:ascii="Arial" w:hAnsi="Arial" w:cs="Arial"/>
          <w:color w:val="1EA29C"/>
          <w:kern w:val="0"/>
          <w:sz w:val="28"/>
          <w:szCs w:val="28"/>
        </w:rPr>
        <w:t>want to</w:t>
      </w:r>
      <w:r w:rsidRPr="004A581B">
        <w:rPr>
          <w:rFonts w:ascii="Arial" w:hAnsi="Arial" w:cs="Arial"/>
          <w:color w:val="1EA29C"/>
          <w:kern w:val="0"/>
          <w:sz w:val="28"/>
          <w:szCs w:val="28"/>
        </w:rPr>
        <w:t xml:space="preserve"> try some </w:t>
      </w:r>
      <w:r w:rsidRPr="004A581B">
        <w:rPr>
          <w:rFonts w:ascii="Arial" w:hAnsi="Arial" w:cs="Arial"/>
          <w:b/>
          <w:bCs/>
          <w:color w:val="1EA29C"/>
          <w:kern w:val="0"/>
          <w:sz w:val="28"/>
          <w:szCs w:val="28"/>
        </w:rPr>
        <w:t>breathing exercises</w:t>
      </w:r>
      <w:r w:rsidR="00907982">
        <w:rPr>
          <w:rFonts w:ascii="Arial" w:hAnsi="Arial" w:cs="Arial"/>
          <w:b/>
          <w:bCs/>
          <w:color w:val="1EA29C"/>
          <w:kern w:val="0"/>
          <w:sz w:val="28"/>
          <w:szCs w:val="28"/>
        </w:rPr>
        <w:t>.</w:t>
      </w:r>
      <w:r w:rsidRPr="004A581B">
        <w:rPr>
          <w:rFonts w:ascii="Arial" w:hAnsi="Arial" w:cs="Arial"/>
          <w:color w:val="1EA29C"/>
          <w:kern w:val="0"/>
          <w:sz w:val="28"/>
          <w:szCs w:val="28"/>
        </w:rPr>
        <w:t xml:space="preserve"> </w:t>
      </w:r>
      <w:r w:rsidR="00907982">
        <w:rPr>
          <w:rFonts w:ascii="Arial" w:hAnsi="Arial" w:cs="Arial"/>
          <w:b/>
          <w:bCs/>
          <w:color w:val="1EA29C"/>
          <w:kern w:val="0"/>
          <w:sz w:val="28"/>
          <w:szCs w:val="28"/>
        </w:rPr>
        <w:t>M</w:t>
      </w:r>
      <w:r w:rsidRPr="004A581B">
        <w:rPr>
          <w:rFonts w:ascii="Arial" w:hAnsi="Arial" w:cs="Arial"/>
          <w:b/>
          <w:bCs/>
          <w:color w:val="1EA29C"/>
          <w:kern w:val="0"/>
          <w:sz w:val="28"/>
          <w:szCs w:val="28"/>
        </w:rPr>
        <w:t>ental distractions</w:t>
      </w:r>
      <w:r w:rsidRPr="004A581B">
        <w:rPr>
          <w:rFonts w:ascii="Arial" w:hAnsi="Arial" w:cs="Arial"/>
          <w:color w:val="1EA29C"/>
          <w:kern w:val="0"/>
          <w:sz w:val="28"/>
          <w:szCs w:val="28"/>
        </w:rPr>
        <w:t xml:space="preserve"> </w:t>
      </w:r>
      <w:r w:rsidR="00907982">
        <w:rPr>
          <w:rFonts w:ascii="Arial" w:hAnsi="Arial" w:cs="Arial"/>
          <w:color w:val="1EA29C"/>
          <w:kern w:val="0"/>
          <w:sz w:val="28"/>
          <w:szCs w:val="28"/>
        </w:rPr>
        <w:t>can also help you</w:t>
      </w:r>
      <w:r w:rsidRPr="004A581B">
        <w:rPr>
          <w:rFonts w:ascii="Arial" w:hAnsi="Arial" w:cs="Arial"/>
          <w:color w:val="1EA29C"/>
          <w:kern w:val="0"/>
          <w:sz w:val="28"/>
          <w:szCs w:val="28"/>
        </w:rPr>
        <w:t xml:space="preserve"> refocus your attention. Different things are likely to be helpful at different times. </w:t>
      </w:r>
    </w:p>
    <w:p w14:paraId="068FF609" w14:textId="77777777" w:rsidR="00607C0F" w:rsidRDefault="00607C0F" w:rsidP="004A581B">
      <w:pPr>
        <w:rPr>
          <w:rFonts w:ascii="Arial" w:hAnsi="Arial" w:cs="Arial"/>
          <w:color w:val="1EA29C"/>
          <w:kern w:val="0"/>
          <w:sz w:val="28"/>
          <w:szCs w:val="28"/>
        </w:rPr>
      </w:pPr>
    </w:p>
    <w:p w14:paraId="5B7E9A2A" w14:textId="77777777" w:rsidR="00680C77" w:rsidRPr="00680C77" w:rsidRDefault="00680C77" w:rsidP="00680C77">
      <w:pPr>
        <w:rPr>
          <w:rFonts w:ascii="Arial" w:hAnsi="Arial" w:cs="Arial"/>
          <w:color w:val="0070C0"/>
          <w:kern w:val="0"/>
          <w:sz w:val="40"/>
          <w:szCs w:val="40"/>
        </w:rPr>
      </w:pPr>
      <w:r w:rsidRPr="00680C77">
        <w:rPr>
          <w:rFonts w:ascii="Arial" w:hAnsi="Arial" w:cs="Arial"/>
          <w:b/>
          <w:bCs/>
          <w:color w:val="0070C0"/>
          <w:kern w:val="0"/>
          <w:sz w:val="40"/>
          <w:szCs w:val="40"/>
        </w:rPr>
        <w:t>Postponing Hypothetical Worries</w:t>
      </w:r>
    </w:p>
    <w:p w14:paraId="22ED34FF" w14:textId="5427702A"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 xml:space="preserve">Worry is often at the forefront of our minds. When we notice a worry, </w:t>
      </w:r>
      <w:r w:rsidR="00B01645">
        <w:rPr>
          <w:rFonts w:ascii="Arial" w:hAnsi="Arial" w:cs="Arial"/>
          <w:color w:val="0070C0"/>
          <w:kern w:val="0"/>
          <w:sz w:val="28"/>
          <w:szCs w:val="28"/>
        </w:rPr>
        <w:t>we often focus on it instead</w:t>
      </w:r>
      <w:r w:rsidRPr="00680C77">
        <w:rPr>
          <w:rFonts w:ascii="Arial" w:hAnsi="Arial" w:cs="Arial"/>
          <w:color w:val="0070C0"/>
          <w:kern w:val="0"/>
          <w:sz w:val="28"/>
          <w:szCs w:val="28"/>
        </w:rPr>
        <w:t xml:space="preserve"> of our current activity</w:t>
      </w:r>
      <w:r w:rsidR="00B01645">
        <w:rPr>
          <w:rFonts w:ascii="Arial" w:hAnsi="Arial" w:cs="Arial"/>
          <w:color w:val="0070C0"/>
          <w:kern w:val="0"/>
          <w:sz w:val="28"/>
          <w:szCs w:val="28"/>
        </w:rPr>
        <w:t xml:space="preserve">. We </w:t>
      </w:r>
      <w:r w:rsidRPr="00680C77">
        <w:rPr>
          <w:rFonts w:ascii="Arial" w:hAnsi="Arial" w:cs="Arial"/>
          <w:color w:val="0070C0"/>
          <w:kern w:val="0"/>
          <w:sz w:val="28"/>
          <w:szCs w:val="28"/>
        </w:rPr>
        <w:t>giv</w:t>
      </w:r>
      <w:r w:rsidR="00B01645">
        <w:rPr>
          <w:rFonts w:ascii="Arial" w:hAnsi="Arial" w:cs="Arial"/>
          <w:color w:val="0070C0"/>
          <w:kern w:val="0"/>
          <w:sz w:val="28"/>
          <w:szCs w:val="28"/>
        </w:rPr>
        <w:t>e</w:t>
      </w:r>
      <w:r w:rsidRPr="00680C77">
        <w:rPr>
          <w:rFonts w:ascii="Arial" w:hAnsi="Arial" w:cs="Arial"/>
          <w:color w:val="0070C0"/>
          <w:kern w:val="0"/>
          <w:sz w:val="28"/>
          <w:szCs w:val="28"/>
        </w:rPr>
        <w:t xml:space="preserve"> it all our time and energy.</w:t>
      </w:r>
      <w:r w:rsidR="00BE68D2">
        <w:rPr>
          <w:rFonts w:ascii="Arial" w:hAnsi="Arial" w:cs="Arial"/>
          <w:color w:val="0070C0"/>
          <w:kern w:val="0"/>
          <w:sz w:val="28"/>
          <w:szCs w:val="28"/>
        </w:rPr>
        <w:t xml:space="preserve"> Throughout the day, more worries appear.</w:t>
      </w:r>
      <w:r w:rsidRPr="00680C77">
        <w:rPr>
          <w:rFonts w:ascii="Arial" w:hAnsi="Arial" w:cs="Arial"/>
          <w:color w:val="0070C0"/>
          <w:kern w:val="0"/>
          <w:sz w:val="28"/>
          <w:szCs w:val="28"/>
        </w:rPr>
        <w:t xml:space="preserve"> </w:t>
      </w:r>
      <w:r w:rsidR="00BE68D2">
        <w:rPr>
          <w:rFonts w:ascii="Arial" w:hAnsi="Arial" w:cs="Arial"/>
          <w:color w:val="0070C0"/>
          <w:kern w:val="0"/>
          <w:sz w:val="28"/>
          <w:szCs w:val="28"/>
        </w:rPr>
        <w:t xml:space="preserve">We </w:t>
      </w:r>
      <w:r w:rsidRPr="00680C77">
        <w:rPr>
          <w:rFonts w:ascii="Arial" w:hAnsi="Arial" w:cs="Arial"/>
          <w:color w:val="0070C0"/>
          <w:kern w:val="0"/>
          <w:sz w:val="28"/>
          <w:szCs w:val="28"/>
        </w:rPr>
        <w:t>end up spending a high percentage of our time dipping in and out of worrying, without doing much else. This can be exhausting, time-consuming and draining. </w:t>
      </w:r>
    </w:p>
    <w:p w14:paraId="0116D828" w14:textId="4C31DF08"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 xml:space="preserve">We cannot </w:t>
      </w:r>
      <w:r w:rsidR="00EA23AC">
        <w:rPr>
          <w:rFonts w:ascii="Arial" w:hAnsi="Arial" w:cs="Arial"/>
          <w:color w:val="0070C0"/>
          <w:kern w:val="0"/>
          <w:sz w:val="28"/>
          <w:szCs w:val="28"/>
        </w:rPr>
        <w:t xml:space="preserve">completely </w:t>
      </w:r>
      <w:r w:rsidRPr="00680C77">
        <w:rPr>
          <w:rFonts w:ascii="Arial" w:hAnsi="Arial" w:cs="Arial"/>
          <w:color w:val="0070C0"/>
          <w:kern w:val="0"/>
          <w:sz w:val="28"/>
          <w:szCs w:val="28"/>
        </w:rPr>
        <w:t>stop worry from happening</w:t>
      </w:r>
      <w:r w:rsidR="00EA23AC">
        <w:rPr>
          <w:rFonts w:ascii="Arial" w:hAnsi="Arial" w:cs="Arial"/>
          <w:color w:val="0070C0"/>
          <w:kern w:val="0"/>
          <w:sz w:val="28"/>
          <w:szCs w:val="28"/>
        </w:rPr>
        <w:t>.</w:t>
      </w:r>
      <w:r w:rsidRPr="00680C77">
        <w:rPr>
          <w:rFonts w:ascii="Arial" w:hAnsi="Arial" w:cs="Arial"/>
          <w:color w:val="0070C0"/>
          <w:kern w:val="0"/>
          <w:sz w:val="28"/>
          <w:szCs w:val="28"/>
        </w:rPr>
        <w:t xml:space="preserve"> </w:t>
      </w:r>
      <w:r w:rsidR="00EA23AC">
        <w:rPr>
          <w:rFonts w:ascii="Arial" w:hAnsi="Arial" w:cs="Arial"/>
          <w:color w:val="0070C0"/>
          <w:kern w:val="0"/>
          <w:sz w:val="28"/>
          <w:szCs w:val="28"/>
        </w:rPr>
        <w:t>B</w:t>
      </w:r>
      <w:r w:rsidRPr="00680C77">
        <w:rPr>
          <w:rFonts w:ascii="Arial" w:hAnsi="Arial" w:cs="Arial"/>
          <w:color w:val="0070C0"/>
          <w:kern w:val="0"/>
          <w:sz w:val="28"/>
          <w:szCs w:val="28"/>
        </w:rPr>
        <w:t xml:space="preserve">ut we can reduce the impact it has on our daily activities​. The more we can do day to day tasks without interruption, the less we feel anxious. Creating a specific time of day for worrying can help us do this. </w:t>
      </w:r>
    </w:p>
    <w:p w14:paraId="36D818A4" w14:textId="77777777" w:rsidR="00680C77" w:rsidRDefault="00680C77" w:rsidP="004A581B">
      <w:pPr>
        <w:rPr>
          <w:rFonts w:ascii="Arial" w:hAnsi="Arial" w:cs="Arial"/>
          <w:color w:val="1EA29C"/>
          <w:kern w:val="0"/>
          <w:sz w:val="28"/>
          <w:szCs w:val="28"/>
        </w:rPr>
      </w:pPr>
    </w:p>
    <w:p w14:paraId="3DD733E6" w14:textId="77777777" w:rsidR="00607C0F" w:rsidRDefault="00607C0F">
      <w:pPr>
        <w:spacing w:after="0" w:line="240" w:lineRule="auto"/>
        <w:rPr>
          <w:rFonts w:ascii="Arial" w:hAnsi="Arial" w:cs="Arial"/>
          <w:b/>
          <w:bCs/>
          <w:color w:val="1EA29C"/>
          <w:kern w:val="0"/>
          <w:sz w:val="32"/>
          <w:szCs w:val="32"/>
        </w:rPr>
      </w:pPr>
      <w:r>
        <w:rPr>
          <w:rFonts w:ascii="Arial" w:hAnsi="Arial" w:cs="Arial"/>
          <w:b/>
          <w:bCs/>
          <w:color w:val="1EA29C"/>
          <w:kern w:val="0"/>
          <w:sz w:val="32"/>
          <w:szCs w:val="32"/>
        </w:rPr>
        <w:br w:type="page"/>
      </w:r>
    </w:p>
    <w:p w14:paraId="0E0D38D7" w14:textId="258D6E8F" w:rsidR="00680C77" w:rsidRPr="00607C0F" w:rsidRDefault="00680C77" w:rsidP="00680C77">
      <w:pPr>
        <w:rPr>
          <w:rFonts w:ascii="Arial" w:hAnsi="Arial" w:cs="Arial"/>
          <w:b/>
          <w:bCs/>
          <w:color w:val="1EA29C"/>
          <w:kern w:val="0"/>
          <w:sz w:val="40"/>
          <w:szCs w:val="40"/>
        </w:rPr>
      </w:pPr>
      <w:r w:rsidRPr="00607C0F">
        <w:rPr>
          <w:rFonts w:ascii="Arial" w:hAnsi="Arial" w:cs="Arial"/>
          <w:b/>
          <w:bCs/>
          <w:color w:val="1EA29C"/>
          <w:kern w:val="0"/>
          <w:sz w:val="40"/>
          <w:szCs w:val="40"/>
        </w:rPr>
        <w:lastRenderedPageBreak/>
        <w:t xml:space="preserve">Step Four: Worry Time </w:t>
      </w:r>
    </w:p>
    <w:p w14:paraId="2C4A4C80" w14:textId="1053426C"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 xml:space="preserve">Worry time is an </w:t>
      </w:r>
      <w:r w:rsidRPr="00CE2457">
        <w:rPr>
          <w:rFonts w:ascii="Arial" w:hAnsi="Arial" w:cs="Arial"/>
          <w:b/>
          <w:bCs/>
          <w:color w:val="0070C0"/>
          <w:kern w:val="0"/>
          <w:sz w:val="28"/>
          <w:szCs w:val="28"/>
        </w:rPr>
        <w:t>evidence-based technique</w:t>
      </w:r>
      <w:r w:rsidR="00702D28">
        <w:rPr>
          <w:rFonts w:ascii="Arial" w:hAnsi="Arial" w:cs="Arial"/>
          <w:b/>
          <w:bCs/>
          <w:color w:val="0070C0"/>
          <w:kern w:val="0"/>
          <w:sz w:val="28"/>
          <w:szCs w:val="28"/>
        </w:rPr>
        <w:t>.</w:t>
      </w:r>
      <w:r w:rsidRPr="00680C77">
        <w:rPr>
          <w:rFonts w:ascii="Arial" w:hAnsi="Arial" w:cs="Arial"/>
          <w:color w:val="0070C0"/>
          <w:kern w:val="0"/>
          <w:sz w:val="28"/>
          <w:szCs w:val="28"/>
        </w:rPr>
        <w:t xml:space="preserve"> </w:t>
      </w:r>
      <w:r w:rsidR="00702D28">
        <w:rPr>
          <w:rFonts w:ascii="Arial" w:hAnsi="Arial" w:cs="Arial"/>
          <w:color w:val="0070C0"/>
          <w:kern w:val="0"/>
          <w:sz w:val="28"/>
          <w:szCs w:val="28"/>
        </w:rPr>
        <w:t>It i</w:t>
      </w:r>
      <w:r w:rsidRPr="00680C77">
        <w:rPr>
          <w:rFonts w:ascii="Arial" w:hAnsi="Arial" w:cs="Arial"/>
          <w:color w:val="0070C0"/>
          <w:kern w:val="0"/>
          <w:sz w:val="28"/>
          <w:szCs w:val="28"/>
        </w:rPr>
        <w:t xml:space="preserve">s helpful for </w:t>
      </w:r>
      <w:r w:rsidR="00702D28">
        <w:rPr>
          <w:rFonts w:ascii="Arial" w:hAnsi="Arial" w:cs="Arial"/>
          <w:color w:val="0070C0"/>
          <w:kern w:val="0"/>
          <w:sz w:val="28"/>
          <w:szCs w:val="28"/>
        </w:rPr>
        <w:t>many</w:t>
      </w:r>
      <w:r w:rsidR="00970873">
        <w:rPr>
          <w:rFonts w:ascii="Arial" w:hAnsi="Arial" w:cs="Arial"/>
          <w:color w:val="0070C0"/>
          <w:kern w:val="0"/>
          <w:sz w:val="28"/>
          <w:szCs w:val="28"/>
        </w:rPr>
        <w:t xml:space="preserve"> </w:t>
      </w:r>
      <w:r w:rsidRPr="00680C77">
        <w:rPr>
          <w:rFonts w:ascii="Arial" w:hAnsi="Arial" w:cs="Arial"/>
          <w:color w:val="0070C0"/>
          <w:kern w:val="0"/>
          <w:sz w:val="28"/>
          <w:szCs w:val="28"/>
        </w:rPr>
        <w:t>people struggling with excessive</w:t>
      </w:r>
      <w:r w:rsidR="00970873">
        <w:rPr>
          <w:rFonts w:ascii="Arial" w:hAnsi="Arial" w:cs="Arial"/>
          <w:color w:val="0070C0"/>
          <w:kern w:val="0"/>
          <w:sz w:val="28"/>
          <w:szCs w:val="28"/>
        </w:rPr>
        <w:t xml:space="preserve"> or </w:t>
      </w:r>
      <w:r w:rsidRPr="00680C77">
        <w:rPr>
          <w:rFonts w:ascii="Arial" w:hAnsi="Arial" w:cs="Arial"/>
          <w:color w:val="0070C0"/>
          <w:kern w:val="0"/>
          <w:sz w:val="28"/>
          <w:szCs w:val="28"/>
        </w:rPr>
        <w:t xml:space="preserve">uncontrollable worry. It is the practice of setting a dedicated time for worry in our day-to-day lives.  </w:t>
      </w:r>
    </w:p>
    <w:p w14:paraId="39658D69" w14:textId="5158E5CD"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 xml:space="preserve">Worry time involves postponing </w:t>
      </w:r>
      <w:r w:rsidR="00021D66">
        <w:rPr>
          <w:rFonts w:ascii="Arial" w:hAnsi="Arial" w:cs="Arial"/>
          <w:color w:val="0070C0"/>
          <w:kern w:val="0"/>
          <w:sz w:val="28"/>
          <w:szCs w:val="28"/>
        </w:rPr>
        <w:t>worries</w:t>
      </w:r>
      <w:r w:rsidRPr="00680C77">
        <w:rPr>
          <w:rFonts w:ascii="Arial" w:hAnsi="Arial" w:cs="Arial"/>
          <w:color w:val="0070C0"/>
          <w:kern w:val="0"/>
          <w:sz w:val="28"/>
          <w:szCs w:val="28"/>
        </w:rPr>
        <w:t xml:space="preserve"> to a </w:t>
      </w:r>
      <w:r w:rsidR="00021D66">
        <w:rPr>
          <w:rFonts w:ascii="Arial" w:hAnsi="Arial" w:cs="Arial"/>
          <w:color w:val="0070C0"/>
          <w:kern w:val="0"/>
          <w:sz w:val="28"/>
          <w:szCs w:val="28"/>
        </w:rPr>
        <w:t>more convenient time.</w:t>
      </w:r>
      <w:r w:rsidRPr="00680C77">
        <w:rPr>
          <w:rFonts w:ascii="Arial" w:hAnsi="Arial" w:cs="Arial"/>
          <w:color w:val="0070C0"/>
          <w:kern w:val="0"/>
          <w:sz w:val="28"/>
          <w:szCs w:val="28"/>
        </w:rPr>
        <w:t xml:space="preserve"> </w:t>
      </w:r>
      <w:r w:rsidR="00021D66">
        <w:rPr>
          <w:rFonts w:ascii="Arial" w:hAnsi="Arial" w:cs="Arial"/>
          <w:color w:val="0070C0"/>
          <w:kern w:val="0"/>
          <w:sz w:val="28"/>
          <w:szCs w:val="28"/>
        </w:rPr>
        <w:t>This way, it</w:t>
      </w:r>
      <w:r w:rsidRPr="00680C77">
        <w:rPr>
          <w:rFonts w:ascii="Arial" w:hAnsi="Arial" w:cs="Arial"/>
          <w:color w:val="0070C0"/>
          <w:kern w:val="0"/>
          <w:sz w:val="28"/>
          <w:szCs w:val="28"/>
        </w:rPr>
        <w:t xml:space="preserve"> will have less of an impact on your norma</w:t>
      </w:r>
      <w:r w:rsidR="00BA69E0">
        <w:rPr>
          <w:rFonts w:ascii="Arial" w:hAnsi="Arial" w:cs="Arial"/>
          <w:color w:val="0070C0"/>
          <w:kern w:val="0"/>
          <w:sz w:val="28"/>
          <w:szCs w:val="28"/>
        </w:rPr>
        <w:t>l</w:t>
      </w:r>
      <w:r w:rsidRPr="00680C77">
        <w:rPr>
          <w:rFonts w:ascii="Arial" w:hAnsi="Arial" w:cs="Arial"/>
          <w:color w:val="0070C0"/>
          <w:kern w:val="0"/>
          <w:sz w:val="28"/>
          <w:szCs w:val="28"/>
        </w:rPr>
        <w:t xml:space="preserve"> day-to-day activities. </w:t>
      </w:r>
    </w:p>
    <w:p w14:paraId="07EED6DB" w14:textId="336C3CFC"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 xml:space="preserve">The aim of the technique is to notice those hypothetical worries during the day and write them down. If the worry is hypothetical, you can tell yourself </w:t>
      </w:r>
      <w:proofErr w:type="gramStart"/>
      <w:r w:rsidRPr="00680C77">
        <w:rPr>
          <w:rFonts w:ascii="Arial" w:hAnsi="Arial" w:cs="Arial"/>
          <w:color w:val="0070C0"/>
          <w:kern w:val="0"/>
          <w:sz w:val="28"/>
          <w:szCs w:val="28"/>
        </w:rPr>
        <w:t>“there</w:t>
      </w:r>
      <w:proofErr w:type="gramEnd"/>
      <w:r w:rsidRPr="00680C77">
        <w:rPr>
          <w:rFonts w:ascii="Arial" w:hAnsi="Arial" w:cs="Arial"/>
          <w:color w:val="0070C0"/>
          <w:kern w:val="0"/>
          <w:sz w:val="28"/>
          <w:szCs w:val="28"/>
        </w:rPr>
        <w:t xml:space="preserve"> is nothing I can do about this right now</w:t>
      </w:r>
      <w:r w:rsidR="00BA69E0">
        <w:rPr>
          <w:rFonts w:ascii="Arial" w:hAnsi="Arial" w:cs="Arial"/>
          <w:color w:val="0070C0"/>
          <w:kern w:val="0"/>
          <w:sz w:val="28"/>
          <w:szCs w:val="28"/>
        </w:rPr>
        <w:t xml:space="preserve">. </w:t>
      </w:r>
      <w:r w:rsidRPr="00680C77">
        <w:rPr>
          <w:rFonts w:ascii="Arial" w:hAnsi="Arial" w:cs="Arial"/>
          <w:color w:val="0070C0"/>
          <w:kern w:val="0"/>
          <w:sz w:val="28"/>
          <w:szCs w:val="28"/>
        </w:rPr>
        <w:t>I will worry about it later</w:t>
      </w:r>
      <w:r w:rsidR="005D65EE">
        <w:rPr>
          <w:rFonts w:ascii="Arial" w:hAnsi="Arial" w:cs="Arial"/>
          <w:color w:val="0070C0"/>
          <w:kern w:val="0"/>
          <w:sz w:val="28"/>
          <w:szCs w:val="28"/>
        </w:rPr>
        <w:t>.</w:t>
      </w:r>
      <w:r w:rsidRPr="00680C77">
        <w:rPr>
          <w:rFonts w:ascii="Arial" w:hAnsi="Arial" w:cs="Arial"/>
          <w:color w:val="0070C0"/>
          <w:kern w:val="0"/>
          <w:sz w:val="28"/>
          <w:szCs w:val="28"/>
        </w:rPr>
        <w:t>”</w:t>
      </w:r>
      <w:r w:rsidR="005D65EE">
        <w:rPr>
          <w:rFonts w:ascii="Arial" w:hAnsi="Arial" w:cs="Arial"/>
          <w:color w:val="0070C0"/>
          <w:kern w:val="0"/>
          <w:sz w:val="28"/>
          <w:szCs w:val="28"/>
        </w:rPr>
        <w:t xml:space="preserve"> Then</w:t>
      </w:r>
      <w:r w:rsidRPr="00680C77">
        <w:rPr>
          <w:rFonts w:ascii="Arial" w:hAnsi="Arial" w:cs="Arial"/>
          <w:color w:val="0070C0"/>
          <w:kern w:val="0"/>
          <w:sz w:val="28"/>
          <w:szCs w:val="28"/>
        </w:rPr>
        <w:t xml:space="preserve"> refocus your attention back to the present moment. </w:t>
      </w:r>
    </w:p>
    <w:p w14:paraId="70B53DA3" w14:textId="7937F4E4" w:rsidR="00680C77" w:rsidRPr="00680C77" w:rsidRDefault="00680C77" w:rsidP="00680C77">
      <w:pPr>
        <w:rPr>
          <w:rFonts w:ascii="Arial" w:hAnsi="Arial" w:cs="Arial"/>
          <w:color w:val="0070C0"/>
          <w:kern w:val="0"/>
          <w:sz w:val="28"/>
          <w:szCs w:val="28"/>
        </w:rPr>
      </w:pPr>
      <w:r w:rsidRPr="00680C77">
        <w:rPr>
          <w:rFonts w:ascii="Arial" w:hAnsi="Arial" w:cs="Arial"/>
          <w:color w:val="0070C0"/>
          <w:kern w:val="0"/>
          <w:sz w:val="28"/>
          <w:szCs w:val="28"/>
        </w:rPr>
        <w:t>You will then need to set a dedicated time</w:t>
      </w:r>
      <w:r w:rsidR="005D65EE">
        <w:rPr>
          <w:rFonts w:ascii="Arial" w:hAnsi="Arial" w:cs="Arial"/>
          <w:color w:val="0070C0"/>
          <w:kern w:val="0"/>
          <w:sz w:val="28"/>
          <w:szCs w:val="28"/>
        </w:rPr>
        <w:t>. During this time,</w:t>
      </w:r>
      <w:r w:rsidRPr="00680C77">
        <w:rPr>
          <w:rFonts w:ascii="Arial" w:hAnsi="Arial" w:cs="Arial"/>
          <w:color w:val="0070C0"/>
          <w:kern w:val="0"/>
          <w:sz w:val="28"/>
          <w:szCs w:val="28"/>
        </w:rPr>
        <w:t xml:space="preserve"> focus on the worries that have been saving up throughout the day. It does not matter how you do this, </w:t>
      </w:r>
      <w:proofErr w:type="gramStart"/>
      <w:r w:rsidRPr="00680C77">
        <w:rPr>
          <w:rFonts w:ascii="Arial" w:hAnsi="Arial" w:cs="Arial"/>
          <w:color w:val="0070C0"/>
          <w:kern w:val="0"/>
          <w:sz w:val="28"/>
          <w:szCs w:val="28"/>
        </w:rPr>
        <w:t>as long as</w:t>
      </w:r>
      <w:proofErr w:type="gramEnd"/>
      <w:r w:rsidRPr="00680C77">
        <w:rPr>
          <w:rFonts w:ascii="Arial" w:hAnsi="Arial" w:cs="Arial"/>
          <w:color w:val="0070C0"/>
          <w:kern w:val="0"/>
          <w:sz w:val="28"/>
          <w:szCs w:val="28"/>
        </w:rPr>
        <w:t xml:space="preserve"> you focus fully on the worries. </w:t>
      </w:r>
      <w:r w:rsidR="003D76B7">
        <w:rPr>
          <w:rFonts w:ascii="Arial" w:hAnsi="Arial" w:cs="Arial"/>
          <w:color w:val="0070C0"/>
          <w:kern w:val="0"/>
          <w:sz w:val="28"/>
          <w:szCs w:val="28"/>
        </w:rPr>
        <w:t>Postponed worries are often</w:t>
      </w:r>
      <w:r w:rsidRPr="00680C77">
        <w:rPr>
          <w:rFonts w:ascii="Arial" w:hAnsi="Arial" w:cs="Arial"/>
          <w:color w:val="0070C0"/>
          <w:kern w:val="0"/>
          <w:sz w:val="28"/>
          <w:szCs w:val="28"/>
        </w:rPr>
        <w:t xml:space="preserve"> less anxiety provoking </w:t>
      </w:r>
      <w:r w:rsidR="003D76B7">
        <w:rPr>
          <w:rFonts w:ascii="Arial" w:hAnsi="Arial" w:cs="Arial"/>
          <w:color w:val="0070C0"/>
          <w:kern w:val="0"/>
          <w:sz w:val="28"/>
          <w:szCs w:val="28"/>
        </w:rPr>
        <w:t>if you have be</w:t>
      </w:r>
      <w:r w:rsidR="00125DD8">
        <w:rPr>
          <w:rFonts w:ascii="Arial" w:hAnsi="Arial" w:cs="Arial"/>
          <w:color w:val="0070C0"/>
          <w:kern w:val="0"/>
          <w:sz w:val="28"/>
          <w:szCs w:val="28"/>
        </w:rPr>
        <w:t>e</w:t>
      </w:r>
      <w:r w:rsidR="003D76B7">
        <w:rPr>
          <w:rFonts w:ascii="Arial" w:hAnsi="Arial" w:cs="Arial"/>
          <w:color w:val="0070C0"/>
          <w:kern w:val="0"/>
          <w:sz w:val="28"/>
          <w:szCs w:val="28"/>
        </w:rPr>
        <w:t>n</w:t>
      </w:r>
      <w:r w:rsidRPr="00680C77">
        <w:rPr>
          <w:rFonts w:ascii="Arial" w:hAnsi="Arial" w:cs="Arial"/>
          <w:color w:val="0070C0"/>
          <w:kern w:val="0"/>
          <w:sz w:val="28"/>
          <w:szCs w:val="28"/>
        </w:rPr>
        <w:t xml:space="preserve"> able to let them go. </w:t>
      </w:r>
    </w:p>
    <w:p w14:paraId="7E850BC4" w14:textId="14BEDD2E" w:rsidR="00680C77" w:rsidRPr="00607C0F" w:rsidRDefault="00680C77" w:rsidP="00BC2B20">
      <w:pPr>
        <w:rPr>
          <w:rFonts w:ascii="Arial" w:hAnsi="Arial" w:cs="Arial"/>
          <w:color w:val="0070C0"/>
          <w:kern w:val="0"/>
          <w:sz w:val="28"/>
          <w:szCs w:val="28"/>
        </w:rPr>
      </w:pPr>
      <w:r w:rsidRPr="00680C77">
        <w:rPr>
          <w:rFonts w:ascii="Arial" w:hAnsi="Arial" w:cs="Arial"/>
          <w:color w:val="0070C0"/>
          <w:kern w:val="0"/>
          <w:sz w:val="28"/>
          <w:szCs w:val="28"/>
        </w:rPr>
        <w:t xml:space="preserve">After the worry time has </w:t>
      </w:r>
      <w:r w:rsidR="00125DD8">
        <w:rPr>
          <w:rFonts w:ascii="Arial" w:hAnsi="Arial" w:cs="Arial"/>
          <w:color w:val="0070C0"/>
          <w:kern w:val="0"/>
          <w:sz w:val="28"/>
          <w:szCs w:val="28"/>
        </w:rPr>
        <w:t>passed</w:t>
      </w:r>
      <w:r w:rsidRPr="00680C77">
        <w:rPr>
          <w:rFonts w:ascii="Arial" w:hAnsi="Arial" w:cs="Arial"/>
          <w:color w:val="0070C0"/>
          <w:kern w:val="0"/>
          <w:sz w:val="28"/>
          <w:szCs w:val="28"/>
        </w:rPr>
        <w:t>, it is important to change activit</w:t>
      </w:r>
      <w:r w:rsidR="00125DD8">
        <w:rPr>
          <w:rFonts w:ascii="Arial" w:hAnsi="Arial" w:cs="Arial"/>
          <w:color w:val="0070C0"/>
          <w:kern w:val="0"/>
          <w:sz w:val="28"/>
          <w:szCs w:val="28"/>
        </w:rPr>
        <w:t>ies.</w:t>
      </w:r>
      <w:r w:rsidRPr="00680C77">
        <w:rPr>
          <w:rFonts w:ascii="Arial" w:hAnsi="Arial" w:cs="Arial"/>
          <w:color w:val="0070C0"/>
          <w:kern w:val="0"/>
          <w:sz w:val="28"/>
          <w:szCs w:val="28"/>
        </w:rPr>
        <w:t xml:space="preserve"> </w:t>
      </w:r>
      <w:r w:rsidR="00125DD8">
        <w:rPr>
          <w:rFonts w:ascii="Arial" w:hAnsi="Arial" w:cs="Arial"/>
          <w:color w:val="0070C0"/>
          <w:kern w:val="0"/>
          <w:sz w:val="28"/>
          <w:szCs w:val="28"/>
        </w:rPr>
        <w:t>D</w:t>
      </w:r>
      <w:r w:rsidRPr="00680C77">
        <w:rPr>
          <w:rFonts w:ascii="Arial" w:hAnsi="Arial" w:cs="Arial"/>
          <w:color w:val="0070C0"/>
          <w:kern w:val="0"/>
          <w:sz w:val="28"/>
          <w:szCs w:val="28"/>
        </w:rPr>
        <w:t>o something that brings you in to the present</w:t>
      </w:r>
      <w:r w:rsidR="00691E2D">
        <w:rPr>
          <w:rFonts w:ascii="Arial" w:hAnsi="Arial" w:cs="Arial"/>
          <w:color w:val="0070C0"/>
          <w:kern w:val="0"/>
          <w:sz w:val="28"/>
          <w:szCs w:val="28"/>
        </w:rPr>
        <w:t xml:space="preserve"> moment</w:t>
      </w:r>
      <w:r w:rsidRPr="00680C77">
        <w:rPr>
          <w:rFonts w:ascii="Arial" w:hAnsi="Arial" w:cs="Arial"/>
          <w:color w:val="0070C0"/>
          <w:kern w:val="0"/>
          <w:sz w:val="28"/>
          <w:szCs w:val="28"/>
        </w:rPr>
        <w:t>. All worries noticed after this time will be postponed for the next worry time.</w:t>
      </w:r>
    </w:p>
    <w:p w14:paraId="737E8E8E" w14:textId="77777777" w:rsidR="00FB36CA" w:rsidRDefault="00FB36CA">
      <w:pPr>
        <w:spacing w:after="0" w:line="240" w:lineRule="auto"/>
        <w:rPr>
          <w:rFonts w:ascii="Arial" w:hAnsi="Arial" w:cs="Arial"/>
          <w:b/>
          <w:bCs/>
          <w:color w:val="43AB9A"/>
          <w:sz w:val="40"/>
          <w:szCs w:val="40"/>
        </w:rPr>
      </w:pPr>
      <w:r>
        <w:rPr>
          <w:rFonts w:ascii="Arial" w:hAnsi="Arial" w:cs="Arial"/>
          <w:b/>
          <w:bCs/>
          <w:color w:val="43AB9A"/>
          <w:sz w:val="40"/>
          <w:szCs w:val="40"/>
        </w:rPr>
        <w:br w:type="page"/>
      </w:r>
    </w:p>
    <w:p w14:paraId="1B8B7619" w14:textId="135308A0" w:rsidR="00590477" w:rsidRPr="00607C0F" w:rsidRDefault="00680C77" w:rsidP="00BC2B20">
      <w:pPr>
        <w:rPr>
          <w:rFonts w:ascii="Arial" w:hAnsi="Arial" w:cs="Arial"/>
          <w:b/>
          <w:bCs/>
          <w:color w:val="43AB9A"/>
          <w:sz w:val="40"/>
          <w:szCs w:val="40"/>
        </w:rPr>
      </w:pPr>
      <w:r w:rsidRPr="00607C0F">
        <w:rPr>
          <w:rFonts w:ascii="Arial" w:hAnsi="Arial" w:cs="Arial"/>
          <w:b/>
          <w:bCs/>
          <w:color w:val="43AB9A"/>
          <w:sz w:val="40"/>
          <w:szCs w:val="40"/>
        </w:rPr>
        <w:lastRenderedPageBreak/>
        <w:t>Top tips:</w:t>
      </w:r>
    </w:p>
    <w:p w14:paraId="3D39FA50" w14:textId="28D6E736" w:rsidR="00680C77" w:rsidRPr="00680C77" w:rsidRDefault="00680C77" w:rsidP="00680C77">
      <w:pPr>
        <w:numPr>
          <w:ilvl w:val="0"/>
          <w:numId w:val="16"/>
        </w:numPr>
        <w:rPr>
          <w:rFonts w:ascii="Arial" w:hAnsi="Arial" w:cs="Arial"/>
          <w:color w:val="0070C0"/>
          <w:kern w:val="0"/>
          <w:sz w:val="28"/>
          <w:szCs w:val="28"/>
        </w:rPr>
      </w:pPr>
      <w:r w:rsidRPr="00680C77">
        <w:rPr>
          <w:rFonts w:ascii="Arial" w:hAnsi="Arial" w:cs="Arial"/>
          <w:color w:val="0070C0"/>
          <w:kern w:val="0"/>
          <w:sz w:val="28"/>
          <w:szCs w:val="28"/>
        </w:rPr>
        <w:t xml:space="preserve">If you start </w:t>
      </w:r>
      <w:r w:rsidR="00963824">
        <w:rPr>
          <w:rFonts w:ascii="Arial" w:hAnsi="Arial" w:cs="Arial"/>
          <w:color w:val="0070C0"/>
          <w:kern w:val="0"/>
          <w:sz w:val="28"/>
          <w:szCs w:val="28"/>
        </w:rPr>
        <w:t xml:space="preserve">doing </w:t>
      </w:r>
      <w:r w:rsidRPr="00680C77">
        <w:rPr>
          <w:rFonts w:ascii="Arial" w:hAnsi="Arial" w:cs="Arial"/>
          <w:color w:val="0070C0"/>
          <w:kern w:val="0"/>
          <w:sz w:val="28"/>
          <w:szCs w:val="28"/>
        </w:rPr>
        <w:t xml:space="preserve">something other than worrying, remind yourself to focus on the worry </w:t>
      </w:r>
      <w:r w:rsidR="003B1590">
        <w:rPr>
          <w:rFonts w:ascii="Arial" w:hAnsi="Arial" w:cs="Arial"/>
          <w:color w:val="0070C0"/>
          <w:kern w:val="0"/>
          <w:sz w:val="28"/>
          <w:szCs w:val="28"/>
        </w:rPr>
        <w:t>during</w:t>
      </w:r>
      <w:r w:rsidRPr="00680C77">
        <w:rPr>
          <w:rFonts w:ascii="Arial" w:hAnsi="Arial" w:cs="Arial"/>
          <w:color w:val="0070C0"/>
          <w:kern w:val="0"/>
          <w:sz w:val="28"/>
          <w:szCs w:val="28"/>
        </w:rPr>
        <w:t xml:space="preserve"> this time</w:t>
      </w:r>
      <w:r w:rsidR="003B1590">
        <w:rPr>
          <w:rFonts w:ascii="Arial" w:hAnsi="Arial" w:cs="Arial"/>
          <w:color w:val="0070C0"/>
          <w:kern w:val="0"/>
          <w:sz w:val="28"/>
          <w:szCs w:val="28"/>
        </w:rPr>
        <w:t>.</w:t>
      </w:r>
      <w:r w:rsidRPr="00680C77">
        <w:rPr>
          <w:rFonts w:ascii="Arial" w:hAnsi="Arial" w:cs="Arial"/>
          <w:color w:val="0070C0"/>
          <w:kern w:val="0"/>
          <w:sz w:val="28"/>
          <w:szCs w:val="28"/>
        </w:rPr>
        <w:t xml:space="preserve"> </w:t>
      </w:r>
      <w:r w:rsidR="003B1590">
        <w:rPr>
          <w:rFonts w:ascii="Arial" w:hAnsi="Arial" w:cs="Arial"/>
          <w:color w:val="0070C0"/>
          <w:kern w:val="0"/>
          <w:sz w:val="28"/>
          <w:szCs w:val="28"/>
        </w:rPr>
        <w:t>N</w:t>
      </w:r>
      <w:r w:rsidRPr="00680C77">
        <w:rPr>
          <w:rFonts w:ascii="Arial" w:hAnsi="Arial" w:cs="Arial"/>
          <w:color w:val="0070C0"/>
          <w:kern w:val="0"/>
          <w:sz w:val="28"/>
          <w:szCs w:val="28"/>
        </w:rPr>
        <w:t xml:space="preserve">o matter how uncomfortable it feels. </w:t>
      </w:r>
    </w:p>
    <w:p w14:paraId="7444ADB2" w14:textId="3A6DEE0B" w:rsidR="00680C77" w:rsidRPr="00680C77" w:rsidRDefault="00680C77" w:rsidP="00680C77">
      <w:pPr>
        <w:numPr>
          <w:ilvl w:val="0"/>
          <w:numId w:val="16"/>
        </w:numPr>
        <w:rPr>
          <w:rFonts w:ascii="Arial" w:hAnsi="Arial" w:cs="Arial"/>
          <w:color w:val="0070C0"/>
          <w:kern w:val="0"/>
          <w:sz w:val="28"/>
          <w:szCs w:val="28"/>
        </w:rPr>
      </w:pPr>
      <w:r w:rsidRPr="00680C77">
        <w:rPr>
          <w:rFonts w:ascii="Arial" w:hAnsi="Arial" w:cs="Arial"/>
          <w:color w:val="0070C0"/>
          <w:kern w:val="0"/>
          <w:sz w:val="28"/>
          <w:szCs w:val="28"/>
        </w:rPr>
        <w:t>Use the worry diary to make a note of the worries through the day</w:t>
      </w:r>
      <w:r w:rsidR="0015704B">
        <w:rPr>
          <w:rFonts w:ascii="Arial" w:hAnsi="Arial" w:cs="Arial"/>
          <w:color w:val="0070C0"/>
          <w:kern w:val="0"/>
          <w:sz w:val="28"/>
          <w:szCs w:val="28"/>
        </w:rPr>
        <w:t>. Then</w:t>
      </w:r>
      <w:r w:rsidRPr="00680C77">
        <w:rPr>
          <w:rFonts w:ascii="Arial" w:hAnsi="Arial" w:cs="Arial"/>
          <w:color w:val="0070C0"/>
          <w:kern w:val="0"/>
          <w:sz w:val="28"/>
          <w:szCs w:val="28"/>
        </w:rPr>
        <w:t xml:space="preserve"> go through this list in worry time</w:t>
      </w:r>
      <w:r w:rsidR="0015704B">
        <w:rPr>
          <w:rFonts w:ascii="Arial" w:hAnsi="Arial" w:cs="Arial"/>
          <w:color w:val="0070C0"/>
          <w:kern w:val="0"/>
          <w:sz w:val="28"/>
          <w:szCs w:val="28"/>
        </w:rPr>
        <w:t>.</w:t>
      </w:r>
      <w:r w:rsidRPr="00680C77">
        <w:rPr>
          <w:rFonts w:ascii="Arial" w:hAnsi="Arial" w:cs="Arial"/>
          <w:color w:val="0070C0"/>
          <w:kern w:val="0"/>
          <w:sz w:val="28"/>
          <w:szCs w:val="28"/>
        </w:rPr>
        <w:t xml:space="preserve"> </w:t>
      </w:r>
      <w:r w:rsidR="0015704B">
        <w:rPr>
          <w:rFonts w:ascii="Arial" w:hAnsi="Arial" w:cs="Arial"/>
          <w:color w:val="0070C0"/>
          <w:kern w:val="0"/>
          <w:sz w:val="28"/>
          <w:szCs w:val="28"/>
        </w:rPr>
        <w:t>C</w:t>
      </w:r>
      <w:r w:rsidRPr="00680C77">
        <w:rPr>
          <w:rFonts w:ascii="Arial" w:hAnsi="Arial" w:cs="Arial"/>
          <w:color w:val="0070C0"/>
          <w:kern w:val="0"/>
          <w:sz w:val="28"/>
          <w:szCs w:val="28"/>
        </w:rPr>
        <w:t>ross off any worries that no longer seem relevant or worrying.​</w:t>
      </w:r>
    </w:p>
    <w:p w14:paraId="09C86F51" w14:textId="1DCA2389" w:rsidR="00680C77" w:rsidRPr="00680C77" w:rsidRDefault="00680C77" w:rsidP="00680C77">
      <w:pPr>
        <w:numPr>
          <w:ilvl w:val="0"/>
          <w:numId w:val="16"/>
        </w:numPr>
        <w:rPr>
          <w:rFonts w:ascii="Arial" w:hAnsi="Arial" w:cs="Arial"/>
          <w:color w:val="0070C0"/>
          <w:kern w:val="0"/>
          <w:sz w:val="28"/>
          <w:szCs w:val="28"/>
        </w:rPr>
      </w:pPr>
      <w:r w:rsidRPr="00680C77">
        <w:rPr>
          <w:rFonts w:ascii="Arial" w:hAnsi="Arial" w:cs="Arial"/>
          <w:color w:val="0070C0"/>
          <w:kern w:val="0"/>
          <w:sz w:val="28"/>
          <w:szCs w:val="28"/>
        </w:rPr>
        <w:t>Set a timer to let you know when worry time has ended</w:t>
      </w:r>
      <w:r w:rsidR="001A0CEA">
        <w:rPr>
          <w:rFonts w:ascii="Arial" w:hAnsi="Arial" w:cs="Arial"/>
          <w:color w:val="0070C0"/>
          <w:kern w:val="0"/>
          <w:sz w:val="28"/>
          <w:szCs w:val="28"/>
        </w:rPr>
        <w:t>.</w:t>
      </w:r>
    </w:p>
    <w:p w14:paraId="69632E65" w14:textId="77777777" w:rsidR="00680C77" w:rsidRPr="00680C77" w:rsidRDefault="00680C77" w:rsidP="00680C77">
      <w:pPr>
        <w:numPr>
          <w:ilvl w:val="0"/>
          <w:numId w:val="16"/>
        </w:numPr>
        <w:rPr>
          <w:rFonts w:ascii="Arial" w:hAnsi="Arial" w:cs="Arial"/>
          <w:color w:val="0070C0"/>
          <w:kern w:val="0"/>
          <w:sz w:val="28"/>
          <w:szCs w:val="28"/>
        </w:rPr>
      </w:pPr>
      <w:r w:rsidRPr="00680C77">
        <w:rPr>
          <w:rFonts w:ascii="Arial" w:hAnsi="Arial" w:cs="Arial"/>
          <w:color w:val="0070C0"/>
          <w:kern w:val="0"/>
          <w:sz w:val="28"/>
          <w:szCs w:val="28"/>
        </w:rPr>
        <w:t xml:space="preserve">Avoid scheduling worry time around bedtime. It is important to not associate sleep with worrying. </w:t>
      </w:r>
    </w:p>
    <w:p w14:paraId="1CF7CCD5" w14:textId="77777777" w:rsidR="00680C77" w:rsidRPr="00680C77" w:rsidRDefault="00680C77" w:rsidP="00680C77">
      <w:pPr>
        <w:numPr>
          <w:ilvl w:val="0"/>
          <w:numId w:val="16"/>
        </w:numPr>
        <w:rPr>
          <w:rFonts w:ascii="Arial" w:hAnsi="Arial" w:cs="Arial"/>
          <w:color w:val="0070C0"/>
          <w:kern w:val="0"/>
          <w:sz w:val="28"/>
          <w:szCs w:val="28"/>
          <w:lang w:val="en-US"/>
        </w:rPr>
      </w:pPr>
      <w:r w:rsidRPr="00680C77">
        <w:rPr>
          <w:rFonts w:ascii="Arial" w:hAnsi="Arial" w:cs="Arial"/>
          <w:color w:val="0070C0"/>
          <w:kern w:val="0"/>
          <w:sz w:val="28"/>
          <w:szCs w:val="28"/>
        </w:rPr>
        <w:t>Do not give up:</w:t>
      </w:r>
      <w:r w:rsidRPr="00680C77">
        <w:rPr>
          <w:rFonts w:ascii="Arial" w:hAnsi="Arial" w:cs="Arial"/>
          <w:i/>
          <w:iCs/>
          <w:color w:val="0070C0"/>
          <w:kern w:val="0"/>
          <w:sz w:val="28"/>
          <w:szCs w:val="28"/>
        </w:rPr>
        <w:t> </w:t>
      </w:r>
      <w:r w:rsidRPr="00680C77">
        <w:rPr>
          <w:rFonts w:ascii="Arial" w:hAnsi="Arial" w:cs="Arial"/>
          <w:color w:val="0070C0"/>
          <w:kern w:val="0"/>
          <w:sz w:val="28"/>
          <w:szCs w:val="28"/>
        </w:rPr>
        <w:t xml:space="preserve">worry management is a tricky skill to develop and may take </w:t>
      </w:r>
      <w:proofErr w:type="gramStart"/>
      <w:r w:rsidRPr="00680C77">
        <w:rPr>
          <w:rFonts w:ascii="Arial" w:hAnsi="Arial" w:cs="Arial"/>
          <w:color w:val="0070C0"/>
          <w:kern w:val="0"/>
          <w:sz w:val="28"/>
          <w:szCs w:val="28"/>
        </w:rPr>
        <w:t>a number of</w:t>
      </w:r>
      <w:proofErr w:type="gramEnd"/>
      <w:r w:rsidRPr="00680C77">
        <w:rPr>
          <w:rFonts w:ascii="Arial" w:hAnsi="Arial" w:cs="Arial"/>
          <w:color w:val="0070C0"/>
          <w:kern w:val="0"/>
          <w:sz w:val="28"/>
          <w:szCs w:val="28"/>
        </w:rPr>
        <w:t xml:space="preserve"> attempts.  For some people it takes a few weeks to develop this skill. </w:t>
      </w:r>
    </w:p>
    <w:p w14:paraId="6979CFAF" w14:textId="5BB69ADE" w:rsidR="00680C77" w:rsidRPr="001A0CEA" w:rsidRDefault="00A70D51" w:rsidP="00680C77">
      <w:pPr>
        <w:rPr>
          <w:rFonts w:ascii="Arial" w:hAnsi="Arial" w:cs="Arial"/>
          <w:b/>
          <w:bCs/>
          <w:color w:val="0070C0"/>
          <w:kern w:val="0"/>
          <w:sz w:val="28"/>
          <w:szCs w:val="28"/>
          <w:lang w:val="en-US"/>
        </w:rPr>
      </w:pPr>
      <w:r>
        <w:rPr>
          <w:rFonts w:ascii="Arial" w:hAnsi="Arial" w:cs="Arial"/>
          <w:b/>
          <w:bCs/>
          <w:color w:val="0070C0"/>
          <w:kern w:val="0"/>
          <w:sz w:val="28"/>
          <w:szCs w:val="28"/>
        </w:rPr>
        <w:t xml:space="preserve">The more we practice, the more our minds will naturally start letting go of hypothetical worries without much effort. </w:t>
      </w:r>
    </w:p>
    <w:p w14:paraId="611CF36F" w14:textId="77777777" w:rsidR="00680C77" w:rsidRPr="00590477" w:rsidRDefault="00680C77" w:rsidP="00BC2B20">
      <w:pPr>
        <w:rPr>
          <w:rFonts w:ascii="Arial" w:hAnsi="Arial" w:cs="Arial"/>
          <w:b/>
          <w:bCs/>
          <w:color w:val="43AB9A"/>
          <w:sz w:val="48"/>
          <w:szCs w:val="48"/>
        </w:rPr>
      </w:pPr>
    </w:p>
    <w:p w14:paraId="04D2CB07" w14:textId="77777777" w:rsidR="00590477" w:rsidRDefault="00590477" w:rsidP="00BC2B20">
      <w:pPr>
        <w:rPr>
          <w:rFonts w:ascii="Arial" w:hAnsi="Arial" w:cs="Arial"/>
          <w:b/>
          <w:bCs/>
          <w:sz w:val="36"/>
          <w:szCs w:val="36"/>
        </w:rPr>
      </w:pPr>
    </w:p>
    <w:p w14:paraId="558E2FC6" w14:textId="77777777" w:rsidR="00590477" w:rsidRDefault="00590477" w:rsidP="00BC2B20">
      <w:pPr>
        <w:rPr>
          <w:rFonts w:ascii="Arial" w:hAnsi="Arial" w:cs="Arial"/>
          <w:b/>
          <w:bCs/>
          <w:sz w:val="36"/>
          <w:szCs w:val="36"/>
        </w:rPr>
      </w:pPr>
    </w:p>
    <w:p w14:paraId="037383EB" w14:textId="77777777" w:rsidR="00590477" w:rsidRDefault="00590477" w:rsidP="00BC2B20">
      <w:pPr>
        <w:rPr>
          <w:rFonts w:ascii="Arial" w:hAnsi="Arial" w:cs="Arial"/>
          <w:b/>
          <w:bCs/>
          <w:sz w:val="36"/>
          <w:szCs w:val="36"/>
        </w:rPr>
      </w:pPr>
    </w:p>
    <w:p w14:paraId="52BD1360" w14:textId="77777777" w:rsidR="00590477" w:rsidRPr="00680C77" w:rsidRDefault="00590477" w:rsidP="00BC2B20">
      <w:pPr>
        <w:rPr>
          <w:rFonts w:ascii="Arial" w:hAnsi="Arial" w:cs="Arial"/>
          <w:b/>
          <w:bCs/>
          <w:color w:val="1EA29C"/>
          <w:sz w:val="36"/>
          <w:szCs w:val="36"/>
        </w:rPr>
      </w:pPr>
    </w:p>
    <w:p w14:paraId="4C6F048C" w14:textId="77777777" w:rsidR="00FB36CA" w:rsidRDefault="00FB36CA">
      <w:pPr>
        <w:spacing w:after="0" w:line="240" w:lineRule="auto"/>
        <w:rPr>
          <w:rFonts w:ascii="Arial" w:hAnsi="Arial" w:cs="Arial"/>
          <w:b/>
          <w:bCs/>
          <w:color w:val="1EA29C"/>
          <w:sz w:val="40"/>
          <w:szCs w:val="40"/>
        </w:rPr>
      </w:pPr>
      <w:r>
        <w:rPr>
          <w:rFonts w:ascii="Arial" w:hAnsi="Arial" w:cs="Arial"/>
          <w:b/>
          <w:bCs/>
          <w:color w:val="1EA29C"/>
          <w:sz w:val="40"/>
          <w:szCs w:val="40"/>
        </w:rPr>
        <w:br w:type="page"/>
      </w:r>
    </w:p>
    <w:p w14:paraId="38C0A882" w14:textId="13614833" w:rsidR="00590477" w:rsidRPr="00FB36CA" w:rsidRDefault="00680C77" w:rsidP="00BC2B20">
      <w:pPr>
        <w:rPr>
          <w:rFonts w:ascii="Arial" w:hAnsi="Arial" w:cs="Arial"/>
          <w:b/>
          <w:bCs/>
          <w:color w:val="1EA29C"/>
          <w:sz w:val="36"/>
          <w:szCs w:val="36"/>
        </w:rPr>
      </w:pPr>
      <w:r w:rsidRPr="00FB36CA">
        <w:rPr>
          <w:rFonts w:ascii="Arial" w:hAnsi="Arial" w:cs="Arial"/>
          <w:b/>
          <w:bCs/>
          <w:color w:val="1EA29C"/>
          <w:sz w:val="40"/>
          <w:szCs w:val="40"/>
        </w:rPr>
        <w:lastRenderedPageBreak/>
        <w:t xml:space="preserve">Use the table below to plan worry time and review how it </w:t>
      </w:r>
      <w:proofErr w:type="gramStart"/>
      <w:r w:rsidRPr="00FB36CA">
        <w:rPr>
          <w:rFonts w:ascii="Arial" w:hAnsi="Arial" w:cs="Arial"/>
          <w:b/>
          <w:bCs/>
          <w:color w:val="1EA29C"/>
          <w:sz w:val="40"/>
          <w:szCs w:val="40"/>
        </w:rPr>
        <w:t>went</w:t>
      </w:r>
      <w:proofErr w:type="gramEnd"/>
    </w:p>
    <w:tbl>
      <w:tblPr>
        <w:tblStyle w:val="TableGrid"/>
        <w:tblW w:w="9016" w:type="dxa"/>
        <w:tblLook w:val="04A0" w:firstRow="1" w:lastRow="0" w:firstColumn="1" w:lastColumn="0" w:noHBand="0" w:noVBand="1"/>
      </w:tblPr>
      <w:tblGrid>
        <w:gridCol w:w="1413"/>
        <w:gridCol w:w="7603"/>
      </w:tblGrid>
      <w:tr w:rsidR="00680C77" w14:paraId="3DA2F0E4" w14:textId="77777777" w:rsidTr="001579AA">
        <w:tc>
          <w:tcPr>
            <w:tcW w:w="1413" w:type="dxa"/>
          </w:tcPr>
          <w:p w14:paraId="31B71E0D" w14:textId="047058BE" w:rsidR="00680C77" w:rsidRPr="00680C77" w:rsidRDefault="00680C77" w:rsidP="00BC2B20">
            <w:pPr>
              <w:rPr>
                <w:rFonts w:ascii="Arial" w:hAnsi="Arial" w:cs="Arial"/>
                <w:b/>
                <w:bCs/>
                <w:sz w:val="28"/>
                <w:szCs w:val="28"/>
              </w:rPr>
            </w:pPr>
            <w:r w:rsidRPr="00680C77">
              <w:rPr>
                <w:rFonts w:ascii="Arial" w:hAnsi="Arial" w:cs="Arial"/>
                <w:b/>
                <w:bCs/>
                <w:color w:val="1EA29C"/>
                <w:sz w:val="28"/>
                <w:szCs w:val="28"/>
              </w:rPr>
              <w:t>When?</w:t>
            </w:r>
          </w:p>
        </w:tc>
        <w:tc>
          <w:tcPr>
            <w:tcW w:w="7603" w:type="dxa"/>
          </w:tcPr>
          <w:p w14:paraId="5C27A20B" w14:textId="54D69853" w:rsidR="00680C77" w:rsidRPr="001579AA" w:rsidRDefault="001579AA" w:rsidP="00BC2B20">
            <w:pPr>
              <w:rPr>
                <w:rFonts w:ascii="Arial" w:hAnsi="Arial" w:cs="Arial"/>
                <w:b/>
                <w:bCs/>
                <w:kern w:val="0"/>
                <w:sz w:val="36"/>
                <w:szCs w:val="36"/>
              </w:rPr>
            </w:pPr>
            <w:r>
              <w:rPr>
                <w:rFonts w:ascii="Arial" w:hAnsi="Arial" w:cs="Arial"/>
                <w:b/>
                <w:bCs/>
                <w:noProof/>
                <w:color w:val="0070C0"/>
                <w:sz w:val="32"/>
                <w:szCs w:val="32"/>
              </w:rPr>
              <mc:AlternateContent>
                <mc:Choice Requires="wps">
                  <w:drawing>
                    <wp:anchor distT="0" distB="0" distL="114300" distR="114300" simplePos="0" relativeHeight="251685021" behindDoc="0" locked="0" layoutInCell="1" allowOverlap="1" wp14:anchorId="479E9985" wp14:editId="3D2A26F1">
                      <wp:simplePos x="0" y="0"/>
                      <wp:positionH relativeFrom="column">
                        <wp:posOffset>-50083</wp:posOffset>
                      </wp:positionH>
                      <wp:positionV relativeFrom="page">
                        <wp:posOffset>3879</wp:posOffset>
                      </wp:positionV>
                      <wp:extent cx="4787491" cy="762000"/>
                      <wp:effectExtent l="0" t="0" r="0" b="0"/>
                      <wp:wrapNone/>
                      <wp:docPr id="20" name="Text Box 1"/>
                      <wp:cNvGraphicFramePr/>
                      <a:graphic xmlns:a="http://schemas.openxmlformats.org/drawingml/2006/main">
                        <a:graphicData uri="http://schemas.microsoft.com/office/word/2010/wordprocessingShape">
                          <wps:wsp>
                            <wps:cNvSpPr txBox="1"/>
                            <wps:spPr>
                              <a:xfrm>
                                <a:off x="0" y="0"/>
                                <a:ext cx="4787491" cy="762000"/>
                              </a:xfrm>
                              <a:prstGeom prst="rect">
                                <a:avLst/>
                              </a:prstGeom>
                              <a:solidFill>
                                <a:schemeClr val="lt1"/>
                              </a:solidFill>
                              <a:ln w="6350">
                                <a:noFill/>
                              </a:ln>
                            </wps:spPr>
                            <wps:txbx>
                              <w:txbxContent>
                                <w:p w14:paraId="0235CE78" w14:textId="77777777" w:rsidR="001579AA" w:rsidRDefault="001579AA" w:rsidP="001579AA"/>
                                <w:p w14:paraId="653E7183" w14:textId="17D2D31E" w:rsidR="001579AA" w:rsidRDefault="001579AA" w:rsidP="001579AA"/>
                                <w:p w14:paraId="279596F8" w14:textId="77777777" w:rsidR="001579AA" w:rsidRDefault="001579AA" w:rsidP="001579AA"/>
                                <w:p w14:paraId="30CD738C" w14:textId="77777777" w:rsidR="001579AA" w:rsidRDefault="001579AA" w:rsidP="00157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E9985" id="_x0000_t202" coordsize="21600,21600" o:spt="202" path="m,l,21600r21600,l21600,xe">
                      <v:stroke joinstyle="miter"/>
                      <v:path gradientshapeok="t" o:connecttype="rect"/>
                    </v:shapetype>
                    <v:shape id="_x0000_s1114" type="#_x0000_t202" style="position:absolute;margin-left:-3.95pt;margin-top:.3pt;width:376.95pt;height:60pt;z-index:2516850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" fillcolor="white [3201]" stroked="f" strokeweight=".5pt">
                      <v:textbox>
                        <w:txbxContent>
                          <w:p w14:paraId="0235CE78" w14:textId="77777777" w:rsidR="001579AA" w:rsidRDefault="001579AA" w:rsidP="001579AA"/>
                          <w:p w14:paraId="653E7183" w14:textId="17D2D31E" w:rsidR="001579AA" w:rsidRDefault="001579AA" w:rsidP="001579AA"/>
                          <w:p w14:paraId="279596F8" w14:textId="77777777" w:rsidR="001579AA" w:rsidRDefault="001579AA" w:rsidP="001579AA"/>
                          <w:p w14:paraId="30CD738C" w14:textId="77777777" w:rsidR="001579AA" w:rsidRDefault="001579AA" w:rsidP="001579AA"/>
                        </w:txbxContent>
                      </v:textbox>
                      <w10:wrap anchory="page"/>
                    </v:shape>
                  </w:pict>
                </mc:Fallback>
              </mc:AlternateContent>
            </w:r>
          </w:p>
          <w:p w14:paraId="5908B209" w14:textId="77777777" w:rsidR="001579AA" w:rsidRPr="001579AA" w:rsidRDefault="001579AA" w:rsidP="00BC2B20">
            <w:pPr>
              <w:rPr>
                <w:rFonts w:ascii="Arial" w:hAnsi="Arial" w:cs="Arial"/>
                <w:b/>
                <w:bCs/>
                <w:sz w:val="36"/>
                <w:szCs w:val="36"/>
              </w:rPr>
            </w:pPr>
          </w:p>
        </w:tc>
      </w:tr>
      <w:tr w:rsidR="00680C77" w14:paraId="3BE022AE" w14:textId="77777777" w:rsidTr="003468B4">
        <w:tc>
          <w:tcPr>
            <w:tcW w:w="1413" w:type="dxa"/>
          </w:tcPr>
          <w:p w14:paraId="2F002AB4" w14:textId="3DD9765A" w:rsidR="00680C77" w:rsidRPr="00680C77" w:rsidRDefault="00680C77" w:rsidP="00BC2B20">
            <w:pPr>
              <w:rPr>
                <w:rFonts w:ascii="Arial" w:hAnsi="Arial" w:cs="Arial"/>
                <w:b/>
                <w:bCs/>
                <w:sz w:val="28"/>
                <w:szCs w:val="28"/>
              </w:rPr>
            </w:pPr>
            <w:r w:rsidRPr="00680C77">
              <w:rPr>
                <w:rFonts w:ascii="Arial" w:hAnsi="Arial" w:cs="Arial"/>
                <w:b/>
                <w:bCs/>
                <w:color w:val="1EA29C"/>
                <w:sz w:val="28"/>
                <w:szCs w:val="28"/>
              </w:rPr>
              <w:t>For how long?</w:t>
            </w:r>
          </w:p>
        </w:tc>
        <w:tc>
          <w:tcPr>
            <w:tcW w:w="7603" w:type="dxa"/>
          </w:tcPr>
          <w:p w14:paraId="162DA870" w14:textId="263D8B36" w:rsidR="00680C77" w:rsidRDefault="001579AA"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87069" behindDoc="0" locked="0" layoutInCell="1" allowOverlap="1" wp14:anchorId="22125569" wp14:editId="263D04EB">
                      <wp:simplePos x="0" y="0"/>
                      <wp:positionH relativeFrom="column">
                        <wp:posOffset>-13869</wp:posOffset>
                      </wp:positionH>
                      <wp:positionV relativeFrom="page">
                        <wp:posOffset>10399</wp:posOffset>
                      </wp:positionV>
                      <wp:extent cx="4751277" cy="752475"/>
                      <wp:effectExtent l="0" t="0" r="0" b="9525"/>
                      <wp:wrapNone/>
                      <wp:docPr id="29" name="Text Box 1"/>
                      <wp:cNvGraphicFramePr/>
                      <a:graphic xmlns:a="http://schemas.openxmlformats.org/drawingml/2006/main">
                        <a:graphicData uri="http://schemas.microsoft.com/office/word/2010/wordprocessingShape">
                          <wps:wsp>
                            <wps:cNvSpPr txBox="1"/>
                            <wps:spPr>
                              <a:xfrm>
                                <a:off x="0" y="0"/>
                                <a:ext cx="4751277" cy="752475"/>
                              </a:xfrm>
                              <a:prstGeom prst="rect">
                                <a:avLst/>
                              </a:prstGeom>
                              <a:solidFill>
                                <a:schemeClr val="lt1"/>
                              </a:solidFill>
                              <a:ln w="6350">
                                <a:noFill/>
                              </a:ln>
                            </wps:spPr>
                            <wps:txbx>
                              <w:txbxContent>
                                <w:p w14:paraId="0DF9E42B" w14:textId="77777777" w:rsidR="001579AA" w:rsidRDefault="001579AA" w:rsidP="001579AA"/>
                                <w:p w14:paraId="5AB7A981" w14:textId="77777777" w:rsidR="001579AA" w:rsidRDefault="001579AA" w:rsidP="001579AA"/>
                                <w:p w14:paraId="52EE97AC" w14:textId="77777777" w:rsidR="001579AA" w:rsidRDefault="001579AA" w:rsidP="00157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5569" id="_x0000_s1115" type="#_x0000_t202" style="position:absolute;margin-left:-1.1pt;margin-top:.8pt;width:374.1pt;height:59.25pt;z-index:2516870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" fillcolor="white [3201]" stroked="f" strokeweight=".5pt">
                      <v:textbox>
                        <w:txbxContent>
                          <w:p w14:paraId="0DF9E42B" w14:textId="77777777" w:rsidR="001579AA" w:rsidRDefault="001579AA" w:rsidP="001579AA"/>
                          <w:p w14:paraId="5AB7A981" w14:textId="77777777" w:rsidR="001579AA" w:rsidRDefault="001579AA" w:rsidP="001579AA"/>
                          <w:p w14:paraId="52EE97AC" w14:textId="77777777" w:rsidR="001579AA" w:rsidRDefault="001579AA" w:rsidP="001579AA"/>
                        </w:txbxContent>
                      </v:textbox>
                      <w10:wrap anchory="page"/>
                    </v:shape>
                  </w:pict>
                </mc:Fallback>
              </mc:AlternateContent>
            </w:r>
          </w:p>
          <w:p w14:paraId="347306FF" w14:textId="77777777" w:rsidR="00E34155" w:rsidRDefault="00E34155" w:rsidP="00BC2B20">
            <w:pPr>
              <w:rPr>
                <w:rFonts w:ascii="Arial" w:hAnsi="Arial" w:cs="Arial"/>
                <w:b/>
                <w:bCs/>
                <w:sz w:val="36"/>
                <w:szCs w:val="36"/>
              </w:rPr>
            </w:pPr>
          </w:p>
        </w:tc>
      </w:tr>
      <w:tr w:rsidR="00680C77" w14:paraId="215388C2" w14:textId="77777777" w:rsidTr="003468B4">
        <w:tc>
          <w:tcPr>
            <w:tcW w:w="1413" w:type="dxa"/>
          </w:tcPr>
          <w:p w14:paraId="209F2FF9" w14:textId="19852C43" w:rsidR="00680C77" w:rsidRDefault="00680C77" w:rsidP="00BC2B20">
            <w:pPr>
              <w:rPr>
                <w:rFonts w:ascii="Arial" w:hAnsi="Arial" w:cs="Arial"/>
                <w:b/>
                <w:bCs/>
                <w:sz w:val="36"/>
                <w:szCs w:val="36"/>
              </w:rPr>
            </w:pPr>
            <w:r w:rsidRPr="00680C77">
              <w:rPr>
                <w:rFonts w:ascii="Arial" w:hAnsi="Arial" w:cs="Arial"/>
                <w:b/>
                <w:bCs/>
                <w:color w:val="1EA29C"/>
                <w:sz w:val="28"/>
                <w:szCs w:val="28"/>
              </w:rPr>
              <w:t>Where?</w:t>
            </w:r>
          </w:p>
        </w:tc>
        <w:tc>
          <w:tcPr>
            <w:tcW w:w="7603" w:type="dxa"/>
          </w:tcPr>
          <w:p w14:paraId="4CDB47E0" w14:textId="2FA7ABB3" w:rsidR="00680C77" w:rsidRDefault="009C09B1"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89117" behindDoc="0" locked="0" layoutInCell="1" allowOverlap="1" wp14:anchorId="4E72B8C2" wp14:editId="2B3C5203">
                      <wp:simplePos x="0" y="0"/>
                      <wp:positionH relativeFrom="column">
                        <wp:posOffset>-13869</wp:posOffset>
                      </wp:positionH>
                      <wp:positionV relativeFrom="page">
                        <wp:posOffset>2703</wp:posOffset>
                      </wp:positionV>
                      <wp:extent cx="4751277" cy="771525"/>
                      <wp:effectExtent l="0" t="0" r="0" b="9525"/>
                      <wp:wrapNone/>
                      <wp:docPr id="32" name="Text Box 1"/>
                      <wp:cNvGraphicFramePr/>
                      <a:graphic xmlns:a="http://schemas.openxmlformats.org/drawingml/2006/main">
                        <a:graphicData uri="http://schemas.microsoft.com/office/word/2010/wordprocessingShape">
                          <wps:wsp>
                            <wps:cNvSpPr txBox="1"/>
                            <wps:spPr>
                              <a:xfrm>
                                <a:off x="0" y="0"/>
                                <a:ext cx="4751277" cy="771525"/>
                              </a:xfrm>
                              <a:prstGeom prst="rect">
                                <a:avLst/>
                              </a:prstGeom>
                              <a:solidFill>
                                <a:schemeClr val="lt1"/>
                              </a:solidFill>
                              <a:ln w="6350">
                                <a:noFill/>
                              </a:ln>
                            </wps:spPr>
                            <wps:txbx>
                              <w:txbxContent>
                                <w:p w14:paraId="74EA7707" w14:textId="77777777" w:rsidR="009C09B1" w:rsidRDefault="009C09B1" w:rsidP="009C09B1"/>
                                <w:p w14:paraId="61E54CC4" w14:textId="77777777" w:rsidR="009C09B1" w:rsidRDefault="009C09B1" w:rsidP="009C09B1"/>
                                <w:p w14:paraId="34BED38B" w14:textId="77777777" w:rsidR="009C09B1" w:rsidRDefault="009C09B1" w:rsidP="009C09B1"/>
                                <w:p w14:paraId="17C65B42" w14:textId="77777777" w:rsidR="009C09B1" w:rsidRDefault="009C09B1" w:rsidP="009C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B8C2" id="_x0000_s1116" type="#_x0000_t202" style="position:absolute;margin-left:-1.1pt;margin-top:.2pt;width:374.1pt;height:60.75pt;z-index:2516891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" fillcolor="white [3201]" stroked="f" strokeweight=".5pt">
                      <v:textbox>
                        <w:txbxContent>
                          <w:p w14:paraId="74EA7707" w14:textId="77777777" w:rsidR="009C09B1" w:rsidRDefault="009C09B1" w:rsidP="009C09B1"/>
                          <w:p w14:paraId="61E54CC4" w14:textId="77777777" w:rsidR="009C09B1" w:rsidRDefault="009C09B1" w:rsidP="009C09B1"/>
                          <w:p w14:paraId="34BED38B" w14:textId="77777777" w:rsidR="009C09B1" w:rsidRDefault="009C09B1" w:rsidP="009C09B1"/>
                          <w:p w14:paraId="17C65B42" w14:textId="77777777" w:rsidR="009C09B1" w:rsidRDefault="009C09B1" w:rsidP="009C09B1"/>
                        </w:txbxContent>
                      </v:textbox>
                      <w10:wrap anchory="page"/>
                    </v:shape>
                  </w:pict>
                </mc:Fallback>
              </mc:AlternateContent>
            </w:r>
          </w:p>
          <w:p w14:paraId="1600373B" w14:textId="77777777" w:rsidR="00E34155" w:rsidRDefault="00E34155" w:rsidP="00BC2B20">
            <w:pPr>
              <w:rPr>
                <w:rFonts w:ascii="Arial" w:hAnsi="Arial" w:cs="Arial"/>
                <w:b/>
                <w:bCs/>
                <w:sz w:val="36"/>
                <w:szCs w:val="36"/>
              </w:rPr>
            </w:pPr>
          </w:p>
        </w:tc>
      </w:tr>
      <w:tr w:rsidR="00680C77" w14:paraId="05CBC8DC" w14:textId="77777777" w:rsidTr="003468B4">
        <w:tc>
          <w:tcPr>
            <w:tcW w:w="1413" w:type="dxa"/>
          </w:tcPr>
          <w:p w14:paraId="1CB24868" w14:textId="7E5F6C64" w:rsidR="00680C77" w:rsidRPr="00680C77" w:rsidRDefault="00680C77" w:rsidP="00BC2B20">
            <w:pPr>
              <w:rPr>
                <w:rFonts w:ascii="Arial" w:hAnsi="Arial" w:cs="Arial"/>
                <w:b/>
                <w:bCs/>
                <w:sz w:val="28"/>
                <w:szCs w:val="28"/>
              </w:rPr>
            </w:pPr>
            <w:r w:rsidRPr="00680C77">
              <w:rPr>
                <w:rFonts w:ascii="Arial" w:hAnsi="Arial" w:cs="Arial"/>
                <w:b/>
                <w:bCs/>
                <w:color w:val="1EA29C"/>
                <w:sz w:val="28"/>
                <w:szCs w:val="28"/>
              </w:rPr>
              <w:t>Relaxing activity</w:t>
            </w:r>
            <w:r w:rsidR="00E34155">
              <w:rPr>
                <w:rFonts w:ascii="Arial" w:hAnsi="Arial" w:cs="Arial"/>
                <w:b/>
                <w:bCs/>
                <w:color w:val="1EA29C"/>
                <w:sz w:val="28"/>
                <w:szCs w:val="28"/>
              </w:rPr>
              <w:t xml:space="preserve"> after?</w:t>
            </w:r>
          </w:p>
        </w:tc>
        <w:tc>
          <w:tcPr>
            <w:tcW w:w="7603" w:type="dxa"/>
          </w:tcPr>
          <w:p w14:paraId="7E906DA8" w14:textId="7C450E5F" w:rsidR="00680C77" w:rsidRDefault="009C09B1"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91165" behindDoc="0" locked="0" layoutInCell="1" allowOverlap="1" wp14:anchorId="00454AA0" wp14:editId="2295DBCF">
                      <wp:simplePos x="0" y="0"/>
                      <wp:positionH relativeFrom="column">
                        <wp:posOffset>-22923</wp:posOffset>
                      </wp:positionH>
                      <wp:positionV relativeFrom="page">
                        <wp:posOffset>9223</wp:posOffset>
                      </wp:positionV>
                      <wp:extent cx="4760331" cy="742950"/>
                      <wp:effectExtent l="0" t="0" r="2540" b="0"/>
                      <wp:wrapNone/>
                      <wp:docPr id="35" name="Text Box 1"/>
                      <wp:cNvGraphicFramePr/>
                      <a:graphic xmlns:a="http://schemas.openxmlformats.org/drawingml/2006/main">
                        <a:graphicData uri="http://schemas.microsoft.com/office/word/2010/wordprocessingShape">
                          <wps:wsp>
                            <wps:cNvSpPr txBox="1"/>
                            <wps:spPr>
                              <a:xfrm>
                                <a:off x="0" y="0"/>
                                <a:ext cx="4760331" cy="742950"/>
                              </a:xfrm>
                              <a:prstGeom prst="rect">
                                <a:avLst/>
                              </a:prstGeom>
                              <a:solidFill>
                                <a:schemeClr val="lt1"/>
                              </a:solidFill>
                              <a:ln w="6350">
                                <a:noFill/>
                              </a:ln>
                            </wps:spPr>
                            <wps:txbx>
                              <w:txbxContent>
                                <w:p w14:paraId="54686CD2" w14:textId="77777777" w:rsidR="009C09B1" w:rsidRDefault="009C09B1" w:rsidP="009C09B1"/>
                                <w:p w14:paraId="4523A74E" w14:textId="77777777" w:rsidR="009C09B1" w:rsidRDefault="009C09B1" w:rsidP="009C09B1"/>
                                <w:p w14:paraId="03D62E36" w14:textId="77777777" w:rsidR="009C09B1" w:rsidRDefault="009C09B1" w:rsidP="009C09B1"/>
                                <w:p w14:paraId="4AB77D0C" w14:textId="77777777" w:rsidR="009C09B1" w:rsidRDefault="009C09B1" w:rsidP="009C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4AA0" id="_x0000_s1117" type="#_x0000_t202" style="position:absolute;margin-left:-1.8pt;margin-top:.75pt;width:374.85pt;height:58.5pt;z-index:2516911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" fillcolor="white [3201]" stroked="f" strokeweight=".5pt">
                      <v:textbox>
                        <w:txbxContent>
                          <w:p w14:paraId="54686CD2" w14:textId="77777777" w:rsidR="009C09B1" w:rsidRDefault="009C09B1" w:rsidP="009C09B1"/>
                          <w:p w14:paraId="4523A74E" w14:textId="77777777" w:rsidR="009C09B1" w:rsidRDefault="009C09B1" w:rsidP="009C09B1"/>
                          <w:p w14:paraId="03D62E36" w14:textId="77777777" w:rsidR="009C09B1" w:rsidRDefault="009C09B1" w:rsidP="009C09B1"/>
                          <w:p w14:paraId="4AB77D0C" w14:textId="77777777" w:rsidR="009C09B1" w:rsidRDefault="009C09B1" w:rsidP="009C09B1"/>
                        </w:txbxContent>
                      </v:textbox>
                      <w10:wrap anchory="page"/>
                    </v:shape>
                  </w:pict>
                </mc:Fallback>
              </mc:AlternateContent>
            </w:r>
          </w:p>
        </w:tc>
      </w:tr>
    </w:tbl>
    <w:p w14:paraId="61E11313" w14:textId="77777777" w:rsidR="00590477" w:rsidRDefault="00590477" w:rsidP="00BC2B20">
      <w:pPr>
        <w:rPr>
          <w:rFonts w:ascii="Arial" w:hAnsi="Arial" w:cs="Arial"/>
          <w:b/>
          <w:bCs/>
          <w:sz w:val="36"/>
          <w:szCs w:val="36"/>
        </w:rPr>
      </w:pPr>
    </w:p>
    <w:tbl>
      <w:tblPr>
        <w:tblStyle w:val="TableGrid"/>
        <w:tblW w:w="0" w:type="auto"/>
        <w:tblLook w:val="04A0" w:firstRow="1" w:lastRow="0" w:firstColumn="1" w:lastColumn="0" w:noHBand="0" w:noVBand="1"/>
      </w:tblPr>
      <w:tblGrid>
        <w:gridCol w:w="1413"/>
        <w:gridCol w:w="7603"/>
      </w:tblGrid>
      <w:tr w:rsidR="00680C77" w14:paraId="463D8AD7" w14:textId="77777777" w:rsidTr="00680C77">
        <w:tc>
          <w:tcPr>
            <w:tcW w:w="9016" w:type="dxa"/>
            <w:gridSpan w:val="2"/>
            <w:shd w:val="clear" w:color="auto" w:fill="1EA29C"/>
          </w:tcPr>
          <w:p w14:paraId="086FDB52" w14:textId="15FFBFB5" w:rsidR="00680C77" w:rsidRDefault="00680C77" w:rsidP="00680C77">
            <w:pPr>
              <w:jc w:val="center"/>
              <w:rPr>
                <w:rFonts w:ascii="Arial" w:hAnsi="Arial" w:cs="Arial"/>
                <w:b/>
                <w:bCs/>
                <w:sz w:val="36"/>
                <w:szCs w:val="36"/>
              </w:rPr>
            </w:pPr>
            <w:r w:rsidRPr="00680C77">
              <w:rPr>
                <w:rFonts w:ascii="Arial" w:hAnsi="Arial" w:cs="Arial"/>
                <w:b/>
                <w:bCs/>
                <w:color w:val="FFFFFF" w:themeColor="background1"/>
                <w:sz w:val="36"/>
                <w:szCs w:val="36"/>
              </w:rPr>
              <w:t>After worry time</w:t>
            </w:r>
          </w:p>
        </w:tc>
      </w:tr>
      <w:tr w:rsidR="00680C77" w14:paraId="48933234" w14:textId="77777777" w:rsidTr="00680C77">
        <w:trPr>
          <w:trHeight w:val="204"/>
        </w:trPr>
        <w:tc>
          <w:tcPr>
            <w:tcW w:w="1413" w:type="dxa"/>
          </w:tcPr>
          <w:p w14:paraId="420440D5" w14:textId="00A9BB71" w:rsidR="00680C77" w:rsidRPr="00E54A6E" w:rsidRDefault="00680C77" w:rsidP="00BC2B20">
            <w:pPr>
              <w:rPr>
                <w:rFonts w:ascii="Arial" w:hAnsi="Arial" w:cs="Arial"/>
                <w:b/>
                <w:bCs/>
                <w:sz w:val="28"/>
                <w:szCs w:val="28"/>
              </w:rPr>
            </w:pPr>
            <w:r w:rsidRPr="00E54A6E">
              <w:rPr>
                <w:rFonts w:ascii="Arial" w:hAnsi="Arial" w:cs="Arial"/>
                <w:b/>
                <w:bCs/>
                <w:color w:val="1EA29C"/>
                <w:sz w:val="28"/>
                <w:szCs w:val="28"/>
              </w:rPr>
              <w:t>What went well?</w:t>
            </w:r>
          </w:p>
        </w:tc>
        <w:tc>
          <w:tcPr>
            <w:tcW w:w="7603" w:type="dxa"/>
          </w:tcPr>
          <w:p w14:paraId="58582513" w14:textId="75087F71" w:rsidR="00680C77" w:rsidRDefault="009C09B1"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93213" behindDoc="0" locked="0" layoutInCell="1" allowOverlap="1" wp14:anchorId="620E1A32" wp14:editId="0FE49825">
                      <wp:simplePos x="0" y="0"/>
                      <wp:positionH relativeFrom="column">
                        <wp:posOffset>-64135</wp:posOffset>
                      </wp:positionH>
                      <wp:positionV relativeFrom="page">
                        <wp:posOffset>-12065</wp:posOffset>
                      </wp:positionV>
                      <wp:extent cx="4800600" cy="781050"/>
                      <wp:effectExtent l="0" t="0" r="0" b="0"/>
                      <wp:wrapNone/>
                      <wp:docPr id="36" name="Text Box 1"/>
                      <wp:cNvGraphicFramePr/>
                      <a:graphic xmlns:a="http://schemas.openxmlformats.org/drawingml/2006/main">
                        <a:graphicData uri="http://schemas.microsoft.com/office/word/2010/wordprocessingShape">
                          <wps:wsp>
                            <wps:cNvSpPr txBox="1"/>
                            <wps:spPr>
                              <a:xfrm>
                                <a:off x="0" y="0"/>
                                <a:ext cx="4800600" cy="781050"/>
                              </a:xfrm>
                              <a:prstGeom prst="rect">
                                <a:avLst/>
                              </a:prstGeom>
                              <a:solidFill>
                                <a:schemeClr val="lt1"/>
                              </a:solidFill>
                              <a:ln w="6350">
                                <a:noFill/>
                              </a:ln>
                            </wps:spPr>
                            <wps:txbx>
                              <w:txbxContent>
                                <w:p w14:paraId="7C2CE42A" w14:textId="77777777" w:rsidR="009C09B1" w:rsidRDefault="009C09B1" w:rsidP="009C09B1"/>
                                <w:p w14:paraId="613A2634" w14:textId="77777777" w:rsidR="009C09B1" w:rsidRDefault="009C09B1" w:rsidP="009C09B1"/>
                                <w:p w14:paraId="0ED877FA" w14:textId="77777777" w:rsidR="009C09B1" w:rsidRDefault="009C09B1" w:rsidP="009C09B1"/>
                                <w:p w14:paraId="217F788E" w14:textId="77777777" w:rsidR="009C09B1" w:rsidRDefault="009C09B1" w:rsidP="009C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1A32" id="_x0000_s1118" type="#_x0000_t202" style="position:absolute;margin-left:-5.05pt;margin-top:-.95pt;width:378pt;height:61.5pt;z-index:2516932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" fillcolor="white [3201]" stroked="f" strokeweight=".5pt">
                      <v:textbox>
                        <w:txbxContent>
                          <w:p w14:paraId="7C2CE42A" w14:textId="77777777" w:rsidR="009C09B1" w:rsidRDefault="009C09B1" w:rsidP="009C09B1"/>
                          <w:p w14:paraId="613A2634" w14:textId="77777777" w:rsidR="009C09B1" w:rsidRDefault="009C09B1" w:rsidP="009C09B1"/>
                          <w:p w14:paraId="0ED877FA" w14:textId="77777777" w:rsidR="009C09B1" w:rsidRDefault="009C09B1" w:rsidP="009C09B1"/>
                          <w:p w14:paraId="217F788E" w14:textId="77777777" w:rsidR="009C09B1" w:rsidRDefault="009C09B1" w:rsidP="009C09B1"/>
                        </w:txbxContent>
                      </v:textbox>
                      <w10:wrap anchory="page"/>
                    </v:shape>
                  </w:pict>
                </mc:Fallback>
              </mc:AlternateContent>
            </w:r>
          </w:p>
        </w:tc>
      </w:tr>
      <w:tr w:rsidR="00680C77" w14:paraId="39D84D1B" w14:textId="77777777" w:rsidTr="00680C77">
        <w:tc>
          <w:tcPr>
            <w:tcW w:w="1413" w:type="dxa"/>
          </w:tcPr>
          <w:p w14:paraId="51F9C8BC" w14:textId="58EAD75E" w:rsidR="00680C77" w:rsidRDefault="00E54A6E" w:rsidP="00BC2B20">
            <w:pPr>
              <w:rPr>
                <w:rFonts w:ascii="Arial" w:hAnsi="Arial" w:cs="Arial"/>
                <w:b/>
                <w:bCs/>
                <w:sz w:val="36"/>
                <w:szCs w:val="36"/>
              </w:rPr>
            </w:pPr>
            <w:r w:rsidRPr="00E54A6E">
              <w:rPr>
                <w:rFonts w:ascii="Arial" w:hAnsi="Arial" w:cs="Arial"/>
                <w:b/>
                <w:bCs/>
                <w:color w:val="1EA29C"/>
                <w:sz w:val="28"/>
                <w:szCs w:val="28"/>
              </w:rPr>
              <w:t>What did not go well?</w:t>
            </w:r>
          </w:p>
        </w:tc>
        <w:tc>
          <w:tcPr>
            <w:tcW w:w="7603" w:type="dxa"/>
          </w:tcPr>
          <w:p w14:paraId="0F1BD573" w14:textId="23D9E4E4" w:rsidR="00680C77" w:rsidRDefault="009C09B1"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95261" behindDoc="0" locked="0" layoutInCell="1" allowOverlap="1" wp14:anchorId="792EBAC5" wp14:editId="02421782">
                      <wp:simplePos x="0" y="0"/>
                      <wp:positionH relativeFrom="column">
                        <wp:posOffset>-64135</wp:posOffset>
                      </wp:positionH>
                      <wp:positionV relativeFrom="page">
                        <wp:posOffset>8890</wp:posOffset>
                      </wp:positionV>
                      <wp:extent cx="4800600" cy="752475"/>
                      <wp:effectExtent l="0" t="0" r="0" b="9525"/>
                      <wp:wrapNone/>
                      <wp:docPr id="37" name="Text Box 1"/>
                      <wp:cNvGraphicFramePr/>
                      <a:graphic xmlns:a="http://schemas.openxmlformats.org/drawingml/2006/main">
                        <a:graphicData uri="http://schemas.microsoft.com/office/word/2010/wordprocessingShape">
                          <wps:wsp>
                            <wps:cNvSpPr txBox="1"/>
                            <wps:spPr>
                              <a:xfrm>
                                <a:off x="0" y="0"/>
                                <a:ext cx="4800600" cy="752475"/>
                              </a:xfrm>
                              <a:prstGeom prst="rect">
                                <a:avLst/>
                              </a:prstGeom>
                              <a:solidFill>
                                <a:schemeClr val="lt1"/>
                              </a:solidFill>
                              <a:ln w="6350">
                                <a:noFill/>
                              </a:ln>
                            </wps:spPr>
                            <wps:txbx>
                              <w:txbxContent>
                                <w:p w14:paraId="01D5D5EC" w14:textId="77777777" w:rsidR="009C09B1" w:rsidRDefault="009C09B1" w:rsidP="009C09B1"/>
                                <w:p w14:paraId="037C8206" w14:textId="77777777" w:rsidR="009C09B1" w:rsidRDefault="009C09B1" w:rsidP="009C09B1"/>
                                <w:p w14:paraId="5A94D801" w14:textId="77777777" w:rsidR="009C09B1" w:rsidRDefault="009C09B1" w:rsidP="009C09B1"/>
                                <w:p w14:paraId="1B2F7533" w14:textId="77777777" w:rsidR="009C09B1" w:rsidRDefault="009C09B1" w:rsidP="009C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BAC5" id="_x0000_s1119" type="#_x0000_t202" style="position:absolute;margin-left:-5.05pt;margin-top:.7pt;width:378pt;height:59.25pt;z-index:251695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" fillcolor="white [3201]" stroked="f" strokeweight=".5pt">
                      <v:textbox>
                        <w:txbxContent>
                          <w:p w14:paraId="01D5D5EC" w14:textId="77777777" w:rsidR="009C09B1" w:rsidRDefault="009C09B1" w:rsidP="009C09B1"/>
                          <w:p w14:paraId="037C8206" w14:textId="77777777" w:rsidR="009C09B1" w:rsidRDefault="009C09B1" w:rsidP="009C09B1"/>
                          <w:p w14:paraId="5A94D801" w14:textId="77777777" w:rsidR="009C09B1" w:rsidRDefault="009C09B1" w:rsidP="009C09B1"/>
                          <w:p w14:paraId="1B2F7533" w14:textId="77777777" w:rsidR="009C09B1" w:rsidRDefault="009C09B1" w:rsidP="009C09B1"/>
                        </w:txbxContent>
                      </v:textbox>
                      <w10:wrap anchory="page"/>
                    </v:shape>
                  </w:pict>
                </mc:Fallback>
              </mc:AlternateContent>
            </w:r>
          </w:p>
        </w:tc>
      </w:tr>
      <w:tr w:rsidR="00680C77" w14:paraId="0C74A546" w14:textId="77777777" w:rsidTr="00680C77">
        <w:tc>
          <w:tcPr>
            <w:tcW w:w="1413" w:type="dxa"/>
          </w:tcPr>
          <w:p w14:paraId="3A12E4B8" w14:textId="255EE69C" w:rsidR="00680C77" w:rsidRDefault="00E54A6E" w:rsidP="00BC2B20">
            <w:pPr>
              <w:rPr>
                <w:rFonts w:ascii="Arial" w:hAnsi="Arial" w:cs="Arial"/>
                <w:b/>
                <w:bCs/>
                <w:sz w:val="36"/>
                <w:szCs w:val="36"/>
              </w:rPr>
            </w:pPr>
            <w:r w:rsidRPr="00E54A6E">
              <w:rPr>
                <w:rFonts w:ascii="Arial" w:hAnsi="Arial" w:cs="Arial"/>
                <w:b/>
                <w:bCs/>
                <w:color w:val="1EA29C"/>
                <w:sz w:val="28"/>
                <w:szCs w:val="28"/>
              </w:rPr>
              <w:t>What will I do next time?</w:t>
            </w:r>
          </w:p>
        </w:tc>
        <w:tc>
          <w:tcPr>
            <w:tcW w:w="7603" w:type="dxa"/>
          </w:tcPr>
          <w:p w14:paraId="1D276C5B" w14:textId="3C537C65" w:rsidR="00680C77" w:rsidRDefault="009C09B1"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97309" behindDoc="0" locked="0" layoutInCell="1" allowOverlap="1" wp14:anchorId="69D810EC" wp14:editId="64FB0284">
                      <wp:simplePos x="0" y="0"/>
                      <wp:positionH relativeFrom="column">
                        <wp:posOffset>-64135</wp:posOffset>
                      </wp:positionH>
                      <wp:positionV relativeFrom="page">
                        <wp:posOffset>636</wp:posOffset>
                      </wp:positionV>
                      <wp:extent cx="4800600" cy="971550"/>
                      <wp:effectExtent l="0" t="0" r="0" b="0"/>
                      <wp:wrapNone/>
                      <wp:docPr id="38" name="Text Box 1"/>
                      <wp:cNvGraphicFramePr/>
                      <a:graphic xmlns:a="http://schemas.openxmlformats.org/drawingml/2006/main">
                        <a:graphicData uri="http://schemas.microsoft.com/office/word/2010/wordprocessingShape">
                          <wps:wsp>
                            <wps:cNvSpPr txBox="1"/>
                            <wps:spPr>
                              <a:xfrm>
                                <a:off x="0" y="0"/>
                                <a:ext cx="4800600" cy="971550"/>
                              </a:xfrm>
                              <a:prstGeom prst="rect">
                                <a:avLst/>
                              </a:prstGeom>
                              <a:solidFill>
                                <a:schemeClr val="lt1"/>
                              </a:solidFill>
                              <a:ln w="6350">
                                <a:noFill/>
                              </a:ln>
                            </wps:spPr>
                            <wps:txbx>
                              <w:txbxContent>
                                <w:p w14:paraId="5B056B23" w14:textId="77777777" w:rsidR="009C09B1" w:rsidRDefault="009C09B1" w:rsidP="009C09B1"/>
                                <w:p w14:paraId="79EBFF45" w14:textId="77777777" w:rsidR="009C09B1" w:rsidRDefault="009C09B1" w:rsidP="009C09B1"/>
                                <w:p w14:paraId="6DACE6EF" w14:textId="77777777" w:rsidR="009C09B1" w:rsidRDefault="009C09B1" w:rsidP="009C09B1"/>
                                <w:p w14:paraId="1D245C2F" w14:textId="77777777" w:rsidR="009C09B1" w:rsidRDefault="009C09B1" w:rsidP="009C0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10EC" id="_x0000_s1120" type="#_x0000_t202" style="position:absolute;margin-left:-5.05pt;margin-top:.05pt;width:378pt;height:76.5pt;z-index:251697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VXMAIAAFw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" fillcolor="white [3201]" stroked="f" strokeweight=".5pt">
                      <v:textbox>
                        <w:txbxContent>
                          <w:p w14:paraId="5B056B23" w14:textId="77777777" w:rsidR="009C09B1" w:rsidRDefault="009C09B1" w:rsidP="009C09B1"/>
                          <w:p w14:paraId="79EBFF45" w14:textId="77777777" w:rsidR="009C09B1" w:rsidRDefault="009C09B1" w:rsidP="009C09B1"/>
                          <w:p w14:paraId="6DACE6EF" w14:textId="77777777" w:rsidR="009C09B1" w:rsidRDefault="009C09B1" w:rsidP="009C09B1"/>
                          <w:p w14:paraId="1D245C2F" w14:textId="77777777" w:rsidR="009C09B1" w:rsidRDefault="009C09B1" w:rsidP="009C09B1"/>
                        </w:txbxContent>
                      </v:textbox>
                      <w10:wrap anchory="page"/>
                    </v:shape>
                  </w:pict>
                </mc:Fallback>
              </mc:AlternateContent>
            </w:r>
          </w:p>
        </w:tc>
      </w:tr>
    </w:tbl>
    <w:p w14:paraId="7A352F95" w14:textId="77777777" w:rsidR="00590477" w:rsidRDefault="00590477" w:rsidP="00BC2B20">
      <w:pPr>
        <w:rPr>
          <w:rFonts w:ascii="Arial" w:hAnsi="Arial" w:cs="Arial"/>
          <w:b/>
          <w:bCs/>
          <w:sz w:val="36"/>
          <w:szCs w:val="36"/>
        </w:rPr>
      </w:pPr>
    </w:p>
    <w:p w14:paraId="3A3AFED1" w14:textId="77777777" w:rsidR="00E34155" w:rsidRDefault="00E34155">
      <w:pPr>
        <w:spacing w:after="0" w:line="240" w:lineRule="auto"/>
        <w:rPr>
          <w:rFonts w:ascii="Arial" w:hAnsi="Arial" w:cs="Arial"/>
          <w:b/>
          <w:bCs/>
          <w:color w:val="0070C0"/>
          <w:sz w:val="36"/>
          <w:szCs w:val="36"/>
        </w:rPr>
      </w:pPr>
      <w:r>
        <w:rPr>
          <w:rFonts w:ascii="Arial" w:hAnsi="Arial" w:cs="Arial"/>
          <w:b/>
          <w:bCs/>
          <w:color w:val="0070C0"/>
          <w:sz w:val="36"/>
          <w:szCs w:val="36"/>
        </w:rPr>
        <w:br w:type="page"/>
      </w:r>
    </w:p>
    <w:p w14:paraId="7E0437D0" w14:textId="161B8E9E" w:rsidR="00590477" w:rsidRPr="00E34155" w:rsidRDefault="00B70EC7" w:rsidP="00BC2B20">
      <w:pPr>
        <w:rPr>
          <w:rFonts w:ascii="Arial" w:hAnsi="Arial" w:cs="Arial"/>
          <w:b/>
          <w:bCs/>
          <w:color w:val="0070C0"/>
          <w:sz w:val="40"/>
          <w:szCs w:val="40"/>
        </w:rPr>
      </w:pPr>
      <w:r w:rsidRPr="00E34155">
        <w:rPr>
          <w:rFonts w:ascii="Arial" w:hAnsi="Arial" w:cs="Arial"/>
          <w:b/>
          <w:bCs/>
          <w:color w:val="0070C0"/>
          <w:sz w:val="40"/>
          <w:szCs w:val="40"/>
        </w:rPr>
        <w:lastRenderedPageBreak/>
        <w:t xml:space="preserve">Worry free </w:t>
      </w:r>
      <w:proofErr w:type="gramStart"/>
      <w:r w:rsidRPr="00E34155">
        <w:rPr>
          <w:rFonts w:ascii="Arial" w:hAnsi="Arial" w:cs="Arial"/>
          <w:b/>
          <w:bCs/>
          <w:color w:val="0070C0"/>
          <w:sz w:val="40"/>
          <w:szCs w:val="40"/>
        </w:rPr>
        <w:t>time</w:t>
      </w:r>
      <w:proofErr w:type="gramEnd"/>
    </w:p>
    <w:p w14:paraId="485D6175" w14:textId="19CF4520" w:rsidR="00B70EC7" w:rsidRPr="00B70EC7" w:rsidRDefault="00B70EC7" w:rsidP="00B70EC7">
      <w:pPr>
        <w:rPr>
          <w:rFonts w:ascii="Arial" w:hAnsi="Arial" w:cs="Arial"/>
          <w:color w:val="0070C0"/>
          <w:kern w:val="0"/>
          <w:sz w:val="28"/>
          <w:szCs w:val="28"/>
        </w:rPr>
      </w:pPr>
      <w:r w:rsidRPr="00B70EC7">
        <w:rPr>
          <w:rFonts w:ascii="Arial" w:hAnsi="Arial" w:cs="Arial"/>
          <w:color w:val="0070C0"/>
          <w:kern w:val="0"/>
          <w:sz w:val="28"/>
          <w:szCs w:val="28"/>
        </w:rPr>
        <w:t xml:space="preserve">We tend to worry less when our mind is occupied or busy. </w:t>
      </w:r>
      <w:r w:rsidR="00C10590">
        <w:rPr>
          <w:rFonts w:ascii="Arial" w:hAnsi="Arial" w:cs="Arial"/>
          <w:color w:val="0070C0"/>
          <w:kern w:val="0"/>
          <w:sz w:val="28"/>
          <w:szCs w:val="28"/>
        </w:rPr>
        <w:t>I</w:t>
      </w:r>
      <w:r w:rsidRPr="00B70EC7">
        <w:rPr>
          <w:rFonts w:ascii="Arial" w:hAnsi="Arial" w:cs="Arial"/>
          <w:color w:val="0070C0"/>
          <w:kern w:val="0"/>
          <w:sz w:val="28"/>
          <w:szCs w:val="28"/>
        </w:rPr>
        <w:t xml:space="preserve">t can be helpful to identify tasks or activities that you find absorbing.  </w:t>
      </w:r>
    </w:p>
    <w:p w14:paraId="41709647" w14:textId="0640214C" w:rsidR="00B70EC7" w:rsidRPr="00B70EC7" w:rsidRDefault="003D6974" w:rsidP="00B70EC7">
      <w:pPr>
        <w:rPr>
          <w:rFonts w:ascii="Arial" w:hAnsi="Arial" w:cs="Arial"/>
          <w:color w:val="0070C0"/>
          <w:kern w:val="0"/>
          <w:sz w:val="28"/>
          <w:szCs w:val="28"/>
        </w:rPr>
      </w:pPr>
      <w:r>
        <w:rPr>
          <w:rFonts w:ascii="Arial" w:hAnsi="Arial" w:cs="Arial"/>
          <w:color w:val="0070C0"/>
          <w:kern w:val="0"/>
          <w:sz w:val="28"/>
          <w:szCs w:val="28"/>
        </w:rPr>
        <w:t xml:space="preserve">For </w:t>
      </w:r>
      <w:r w:rsidR="006A5424">
        <w:rPr>
          <w:rFonts w:ascii="Arial" w:hAnsi="Arial" w:cs="Arial"/>
          <w:color w:val="0070C0"/>
          <w:kern w:val="0"/>
          <w:sz w:val="28"/>
          <w:szCs w:val="28"/>
        </w:rPr>
        <w:t>example,</w:t>
      </w:r>
      <w:r>
        <w:rPr>
          <w:rFonts w:ascii="Arial" w:hAnsi="Arial" w:cs="Arial"/>
          <w:color w:val="0070C0"/>
          <w:kern w:val="0"/>
          <w:sz w:val="28"/>
          <w:szCs w:val="28"/>
        </w:rPr>
        <w:t xml:space="preserve"> y</w:t>
      </w:r>
      <w:r w:rsidR="00B70EC7" w:rsidRPr="00B70EC7">
        <w:rPr>
          <w:rFonts w:ascii="Arial" w:hAnsi="Arial" w:cs="Arial"/>
          <w:color w:val="0070C0"/>
          <w:kern w:val="0"/>
          <w:sz w:val="28"/>
          <w:szCs w:val="28"/>
        </w:rPr>
        <w:t>ou may worry less when you are out of the house</w:t>
      </w:r>
      <w:r>
        <w:rPr>
          <w:rFonts w:ascii="Arial" w:hAnsi="Arial" w:cs="Arial"/>
          <w:color w:val="0070C0"/>
          <w:kern w:val="0"/>
          <w:sz w:val="28"/>
          <w:szCs w:val="28"/>
        </w:rPr>
        <w:t xml:space="preserve">. You may worry less when you are </w:t>
      </w:r>
      <w:r w:rsidR="00B70EC7" w:rsidRPr="00B70EC7">
        <w:rPr>
          <w:rFonts w:ascii="Arial" w:hAnsi="Arial" w:cs="Arial"/>
          <w:color w:val="0070C0"/>
          <w:kern w:val="0"/>
          <w:sz w:val="28"/>
          <w:szCs w:val="28"/>
        </w:rPr>
        <w:t xml:space="preserve">spending time with others, </w:t>
      </w:r>
      <w:proofErr w:type="gramStart"/>
      <w:r w:rsidR="00B70EC7" w:rsidRPr="00B70EC7">
        <w:rPr>
          <w:rFonts w:ascii="Arial" w:hAnsi="Arial" w:cs="Arial"/>
          <w:color w:val="0070C0"/>
          <w:kern w:val="0"/>
          <w:sz w:val="28"/>
          <w:szCs w:val="28"/>
        </w:rPr>
        <w:t>exercising</w:t>
      </w:r>
      <w:proofErr w:type="gramEnd"/>
      <w:r w:rsidR="00B70EC7" w:rsidRPr="00B70EC7">
        <w:rPr>
          <w:rFonts w:ascii="Arial" w:hAnsi="Arial" w:cs="Arial"/>
          <w:color w:val="0070C0"/>
          <w:kern w:val="0"/>
          <w:sz w:val="28"/>
          <w:szCs w:val="28"/>
        </w:rPr>
        <w:t xml:space="preserve"> or </w:t>
      </w:r>
      <w:r>
        <w:rPr>
          <w:rFonts w:ascii="Arial" w:hAnsi="Arial" w:cs="Arial"/>
          <w:color w:val="0070C0"/>
          <w:kern w:val="0"/>
          <w:sz w:val="28"/>
          <w:szCs w:val="28"/>
        </w:rPr>
        <w:t>doing</w:t>
      </w:r>
      <w:r w:rsidR="00B70EC7" w:rsidRPr="00B70EC7">
        <w:rPr>
          <w:rFonts w:ascii="Arial" w:hAnsi="Arial" w:cs="Arial"/>
          <w:color w:val="0070C0"/>
          <w:kern w:val="0"/>
          <w:sz w:val="28"/>
          <w:szCs w:val="28"/>
        </w:rPr>
        <w:t xml:space="preserve"> a hobby or interest. ​</w:t>
      </w:r>
    </w:p>
    <w:p w14:paraId="1D9674FE" w14:textId="77777777" w:rsidR="00590477" w:rsidRDefault="00590477" w:rsidP="00BC2B20">
      <w:pPr>
        <w:rPr>
          <w:rFonts w:ascii="Arial" w:hAnsi="Arial" w:cs="Arial"/>
          <w:b/>
          <w:bCs/>
          <w:sz w:val="36"/>
          <w:szCs w:val="36"/>
        </w:rPr>
      </w:pPr>
    </w:p>
    <w:p w14:paraId="625FA1C2" w14:textId="77777777" w:rsidR="00590477" w:rsidRDefault="00590477" w:rsidP="00BC2B20">
      <w:pPr>
        <w:rPr>
          <w:rFonts w:ascii="Arial" w:hAnsi="Arial" w:cs="Arial"/>
          <w:b/>
          <w:bCs/>
          <w:sz w:val="36"/>
          <w:szCs w:val="36"/>
        </w:rPr>
      </w:pPr>
    </w:p>
    <w:p w14:paraId="2B45F780" w14:textId="77777777" w:rsidR="00B70EC7" w:rsidRPr="00B70EC7" w:rsidRDefault="00B70EC7" w:rsidP="00B70EC7">
      <w:pPr>
        <w:rPr>
          <w:rFonts w:ascii="Arial" w:hAnsi="Arial" w:cs="Arial"/>
          <w:color w:val="0070C0"/>
          <w:kern w:val="0"/>
          <w:sz w:val="40"/>
          <w:szCs w:val="40"/>
        </w:rPr>
      </w:pPr>
      <w:r w:rsidRPr="00B70EC7">
        <w:rPr>
          <w:rFonts w:ascii="Arial" w:hAnsi="Arial" w:cs="Arial"/>
          <w:b/>
          <w:bCs/>
          <w:color w:val="0070C0"/>
          <w:kern w:val="0"/>
          <w:sz w:val="40"/>
          <w:szCs w:val="40"/>
        </w:rPr>
        <w:t>Rumination</w:t>
      </w:r>
      <w:r w:rsidRPr="00B70EC7">
        <w:rPr>
          <w:rFonts w:ascii="Arial" w:hAnsi="Arial" w:cs="Arial"/>
          <w:color w:val="0070C0"/>
          <w:kern w:val="0"/>
          <w:sz w:val="40"/>
          <w:szCs w:val="40"/>
        </w:rPr>
        <w:t xml:space="preserve"> </w:t>
      </w:r>
    </w:p>
    <w:p w14:paraId="3634C60A" w14:textId="5E2E396C" w:rsidR="00B70EC7" w:rsidRPr="00B70EC7" w:rsidRDefault="00B70EC7" w:rsidP="00B70EC7">
      <w:pPr>
        <w:rPr>
          <w:rFonts w:ascii="Arial" w:hAnsi="Arial" w:cs="Arial"/>
          <w:color w:val="0070C0"/>
          <w:kern w:val="0"/>
          <w:sz w:val="28"/>
          <w:szCs w:val="28"/>
        </w:rPr>
      </w:pPr>
      <w:r w:rsidRPr="00B70EC7">
        <w:rPr>
          <w:rFonts w:ascii="Arial" w:hAnsi="Arial" w:cs="Arial"/>
          <w:color w:val="0070C0"/>
          <w:kern w:val="0"/>
          <w:sz w:val="28"/>
          <w:szCs w:val="28"/>
        </w:rPr>
        <w:t>Rumination is the concept of repeatedly going over negative experiences that have happened in the past</w:t>
      </w:r>
      <w:r w:rsidR="001C5C65">
        <w:rPr>
          <w:rFonts w:ascii="Arial" w:hAnsi="Arial" w:cs="Arial"/>
          <w:color w:val="0070C0"/>
          <w:kern w:val="0"/>
          <w:sz w:val="28"/>
          <w:szCs w:val="28"/>
        </w:rPr>
        <w:t xml:space="preserve">. </w:t>
      </w:r>
      <w:r w:rsidR="00AD0BBA">
        <w:rPr>
          <w:rFonts w:ascii="Arial" w:hAnsi="Arial" w:cs="Arial"/>
          <w:color w:val="0070C0"/>
          <w:kern w:val="0"/>
          <w:sz w:val="28"/>
          <w:szCs w:val="28"/>
        </w:rPr>
        <w:t>It</w:t>
      </w:r>
      <w:r w:rsidRPr="00B70EC7">
        <w:rPr>
          <w:rFonts w:ascii="Arial" w:hAnsi="Arial" w:cs="Arial"/>
          <w:color w:val="0070C0"/>
          <w:kern w:val="0"/>
          <w:sz w:val="28"/>
          <w:szCs w:val="28"/>
        </w:rPr>
        <w:t xml:space="preserve"> may include painful thoughts and feelings. </w:t>
      </w:r>
    </w:p>
    <w:p w14:paraId="5255945F" w14:textId="77777777" w:rsidR="00B70EC7" w:rsidRPr="00B70EC7" w:rsidRDefault="00B70EC7" w:rsidP="00B70EC7">
      <w:pPr>
        <w:rPr>
          <w:rFonts w:ascii="Arial" w:hAnsi="Arial" w:cs="Arial"/>
          <w:color w:val="0070C0"/>
          <w:kern w:val="0"/>
          <w:sz w:val="28"/>
          <w:szCs w:val="28"/>
        </w:rPr>
      </w:pPr>
      <w:r w:rsidRPr="00B70EC7">
        <w:rPr>
          <w:rFonts w:ascii="Arial" w:hAnsi="Arial" w:cs="Arial"/>
          <w:color w:val="0070C0"/>
          <w:kern w:val="0"/>
          <w:sz w:val="28"/>
          <w:szCs w:val="28"/>
        </w:rPr>
        <w:t xml:space="preserve">Much like worrying, rumination causes you to focus less on the world around you and more on the past. This can distract us from the present and stops us from doing things that might make us feel better. </w:t>
      </w:r>
    </w:p>
    <w:p w14:paraId="3829EC1C" w14:textId="77777777" w:rsidR="00B70EC7" w:rsidRPr="00B70EC7" w:rsidRDefault="00B70EC7" w:rsidP="00B70EC7">
      <w:pPr>
        <w:rPr>
          <w:rFonts w:ascii="Arial" w:hAnsi="Arial" w:cs="Arial"/>
          <w:color w:val="0070C0"/>
          <w:kern w:val="0"/>
          <w:sz w:val="28"/>
          <w:szCs w:val="28"/>
        </w:rPr>
      </w:pPr>
      <w:r w:rsidRPr="00B70EC7">
        <w:rPr>
          <w:rFonts w:ascii="Arial" w:hAnsi="Arial" w:cs="Arial"/>
          <w:color w:val="0070C0"/>
          <w:kern w:val="0"/>
          <w:sz w:val="28"/>
          <w:szCs w:val="28"/>
        </w:rPr>
        <w:t xml:space="preserve">Using the </w:t>
      </w:r>
      <w:r w:rsidRPr="00B70EC7">
        <w:rPr>
          <w:rFonts w:ascii="Arial" w:hAnsi="Arial" w:cs="Arial"/>
          <w:b/>
          <w:bCs/>
          <w:color w:val="0070C0"/>
          <w:kern w:val="0"/>
          <w:sz w:val="28"/>
          <w:szCs w:val="28"/>
        </w:rPr>
        <w:t>‘</w:t>
      </w:r>
      <w:proofErr w:type="gramStart"/>
      <w:r w:rsidRPr="00B70EC7">
        <w:rPr>
          <w:rFonts w:ascii="Arial" w:hAnsi="Arial" w:cs="Arial"/>
          <w:b/>
          <w:bCs/>
          <w:color w:val="0070C0"/>
          <w:kern w:val="0"/>
          <w:sz w:val="28"/>
          <w:szCs w:val="28"/>
        </w:rPr>
        <w:t>two minute</w:t>
      </w:r>
      <w:proofErr w:type="gramEnd"/>
      <w:r w:rsidRPr="00B70EC7">
        <w:rPr>
          <w:rFonts w:ascii="Arial" w:hAnsi="Arial" w:cs="Arial"/>
          <w:b/>
          <w:bCs/>
          <w:color w:val="0070C0"/>
          <w:kern w:val="0"/>
          <w:sz w:val="28"/>
          <w:szCs w:val="28"/>
        </w:rPr>
        <w:t xml:space="preserve"> rule’</w:t>
      </w:r>
      <w:r w:rsidRPr="00B70EC7">
        <w:rPr>
          <w:rFonts w:ascii="Arial" w:hAnsi="Arial" w:cs="Arial"/>
          <w:color w:val="0070C0"/>
          <w:kern w:val="0"/>
          <w:sz w:val="28"/>
          <w:szCs w:val="28"/>
        </w:rPr>
        <w:t xml:space="preserve"> can be helpful to make rumination more manageable. </w:t>
      </w:r>
    </w:p>
    <w:p w14:paraId="28D813E4" w14:textId="77777777" w:rsidR="00590477" w:rsidRDefault="00590477" w:rsidP="00BC2B20">
      <w:pPr>
        <w:rPr>
          <w:rFonts w:ascii="Arial" w:hAnsi="Arial" w:cs="Arial"/>
          <w:b/>
          <w:bCs/>
          <w:sz w:val="36"/>
          <w:szCs w:val="36"/>
        </w:rPr>
      </w:pPr>
    </w:p>
    <w:p w14:paraId="7EDD2380" w14:textId="314B6202" w:rsidR="00B70EC7" w:rsidRPr="00B70EC7" w:rsidRDefault="00B70EC7" w:rsidP="00B70EC7">
      <w:pPr>
        <w:rPr>
          <w:rFonts w:ascii="Arial" w:hAnsi="Arial" w:cs="Arial"/>
          <w:color w:val="1EA29C"/>
          <w:kern w:val="0"/>
          <w:sz w:val="28"/>
          <w:szCs w:val="28"/>
        </w:rPr>
      </w:pPr>
      <w:r w:rsidRPr="00B70EC7">
        <w:rPr>
          <w:rFonts w:ascii="Arial" w:hAnsi="Arial" w:cs="Arial"/>
          <w:b/>
          <w:bCs/>
          <w:color w:val="1EA29C"/>
          <w:kern w:val="0"/>
          <w:sz w:val="40"/>
          <w:szCs w:val="40"/>
        </w:rPr>
        <w:t>Two Minute Rumination Rule</w:t>
      </w:r>
      <w:r w:rsidRPr="00B70EC7">
        <w:rPr>
          <w:rFonts w:ascii="Arial" w:hAnsi="Arial" w:cs="Arial"/>
          <w:color w:val="1EA29C"/>
          <w:kern w:val="0"/>
          <w:sz w:val="28"/>
          <w:szCs w:val="28"/>
        </w:rPr>
        <w:t xml:space="preserve"> </w:t>
      </w:r>
    </w:p>
    <w:p w14:paraId="04A7DC1E" w14:textId="71B0A9F7" w:rsidR="00B70EC7" w:rsidRPr="00B70EC7" w:rsidRDefault="00B70EC7" w:rsidP="00B70EC7">
      <w:pPr>
        <w:rPr>
          <w:rFonts w:ascii="Arial" w:hAnsi="Arial" w:cs="Arial"/>
          <w:color w:val="0070C0"/>
          <w:kern w:val="0"/>
          <w:sz w:val="28"/>
          <w:szCs w:val="28"/>
        </w:rPr>
      </w:pPr>
      <w:r w:rsidRPr="00B70EC7">
        <w:rPr>
          <w:rFonts w:ascii="Arial" w:hAnsi="Arial" w:cs="Arial"/>
          <w:color w:val="0070C0"/>
          <w:kern w:val="0"/>
          <w:sz w:val="28"/>
          <w:szCs w:val="28"/>
        </w:rPr>
        <w:t>Once you notice that you are thinking about problems or past situations, continue for 2 minutes</w:t>
      </w:r>
      <w:r w:rsidR="002F65EE">
        <w:rPr>
          <w:rFonts w:ascii="Arial" w:hAnsi="Arial" w:cs="Arial"/>
          <w:color w:val="0070C0"/>
          <w:kern w:val="0"/>
          <w:sz w:val="28"/>
          <w:szCs w:val="28"/>
        </w:rPr>
        <w:t>. Then,</w:t>
      </w:r>
      <w:r w:rsidRPr="00B70EC7">
        <w:rPr>
          <w:rFonts w:ascii="Arial" w:hAnsi="Arial" w:cs="Arial"/>
          <w:color w:val="0070C0"/>
          <w:kern w:val="0"/>
          <w:sz w:val="28"/>
          <w:szCs w:val="28"/>
        </w:rPr>
        <w:t xml:space="preserve"> ask yourself: </w:t>
      </w:r>
    </w:p>
    <w:p w14:paraId="36B40CB1" w14:textId="77777777" w:rsidR="00B70EC7" w:rsidRPr="0007070B" w:rsidRDefault="00B70EC7" w:rsidP="00B70EC7">
      <w:pPr>
        <w:ind w:left="720"/>
        <w:rPr>
          <w:rFonts w:ascii="Arial" w:hAnsi="Arial" w:cs="Arial"/>
          <w:b/>
          <w:bCs/>
          <w:color w:val="0070C0"/>
          <w:kern w:val="0"/>
          <w:sz w:val="28"/>
          <w:szCs w:val="28"/>
        </w:rPr>
      </w:pPr>
      <w:r w:rsidRPr="0007070B">
        <w:rPr>
          <w:rFonts w:ascii="Arial" w:hAnsi="Arial" w:cs="Arial"/>
          <w:b/>
          <w:bCs/>
          <w:color w:val="0070C0"/>
          <w:kern w:val="0"/>
          <w:sz w:val="28"/>
          <w:szCs w:val="28"/>
        </w:rPr>
        <w:t xml:space="preserve">• Have I made any progress towards solving a problem? </w:t>
      </w:r>
    </w:p>
    <w:p w14:paraId="3457B912" w14:textId="77777777" w:rsidR="00B70EC7" w:rsidRPr="0007070B" w:rsidRDefault="00B70EC7" w:rsidP="00B70EC7">
      <w:pPr>
        <w:ind w:left="720"/>
        <w:rPr>
          <w:rFonts w:ascii="Arial" w:hAnsi="Arial" w:cs="Arial"/>
          <w:b/>
          <w:bCs/>
          <w:color w:val="0070C0"/>
          <w:kern w:val="0"/>
          <w:sz w:val="28"/>
          <w:szCs w:val="28"/>
        </w:rPr>
      </w:pPr>
      <w:r w:rsidRPr="0007070B">
        <w:rPr>
          <w:b/>
          <w:bCs/>
          <w:color w:val="0070C0"/>
          <w:kern w:val="0"/>
        </w:rPr>
        <w:t> </w:t>
      </w:r>
      <w:r w:rsidRPr="0007070B">
        <w:rPr>
          <w:rFonts w:ascii="Arial" w:hAnsi="Arial" w:cs="Arial"/>
          <w:b/>
          <w:bCs/>
          <w:color w:val="0070C0"/>
          <w:kern w:val="0"/>
          <w:sz w:val="28"/>
          <w:szCs w:val="28"/>
        </w:rPr>
        <w:t xml:space="preserve">• Do I understand something about the problem that I have not understood before? </w:t>
      </w:r>
    </w:p>
    <w:p w14:paraId="2463A80E" w14:textId="77777777" w:rsidR="00B70EC7" w:rsidRPr="0007070B" w:rsidRDefault="00B70EC7" w:rsidP="00B70EC7">
      <w:pPr>
        <w:ind w:left="720"/>
        <w:rPr>
          <w:rFonts w:ascii="Arial" w:hAnsi="Arial" w:cs="Arial"/>
          <w:b/>
          <w:bCs/>
          <w:color w:val="0070C0"/>
          <w:kern w:val="0"/>
          <w:sz w:val="28"/>
          <w:szCs w:val="28"/>
        </w:rPr>
      </w:pPr>
      <w:r w:rsidRPr="0007070B">
        <w:rPr>
          <w:rFonts w:ascii="Arial" w:hAnsi="Arial" w:cs="Arial"/>
          <w:b/>
          <w:bCs/>
          <w:color w:val="0070C0"/>
          <w:kern w:val="0"/>
          <w:sz w:val="28"/>
          <w:szCs w:val="28"/>
        </w:rPr>
        <w:t xml:space="preserve">• Do I feel less critical or less depressed than before I started thinking about this? </w:t>
      </w:r>
    </w:p>
    <w:p w14:paraId="1E32E3A0" w14:textId="77777777" w:rsidR="00AD78F4" w:rsidRDefault="00B70EC7" w:rsidP="00B70EC7">
      <w:pPr>
        <w:rPr>
          <w:rFonts w:ascii="Arial" w:hAnsi="Arial" w:cs="Arial"/>
          <w:color w:val="0070C0"/>
          <w:kern w:val="0"/>
          <w:sz w:val="28"/>
          <w:szCs w:val="28"/>
        </w:rPr>
      </w:pPr>
      <w:r w:rsidRPr="0007070B">
        <w:rPr>
          <w:rFonts w:ascii="Arial" w:hAnsi="Arial" w:cs="Arial"/>
          <w:b/>
          <w:bCs/>
          <w:color w:val="0070C0"/>
          <w:kern w:val="0"/>
          <w:sz w:val="28"/>
          <w:szCs w:val="28"/>
        </w:rPr>
        <w:t>If the answer to any of these questions is no</w:t>
      </w:r>
      <w:r w:rsidRPr="00B70EC7">
        <w:rPr>
          <w:rFonts w:ascii="Arial" w:hAnsi="Arial" w:cs="Arial"/>
          <w:color w:val="0070C0"/>
          <w:kern w:val="0"/>
          <w:sz w:val="28"/>
          <w:szCs w:val="28"/>
        </w:rPr>
        <w:t>, you are ruminating. Use this as a cue to action to do something different that will absorb your attention.</w:t>
      </w:r>
    </w:p>
    <w:p w14:paraId="40859115" w14:textId="77777777" w:rsidR="00AD78F4" w:rsidRDefault="00AD78F4">
      <w:pPr>
        <w:spacing w:after="0" w:line="240" w:lineRule="auto"/>
        <w:rPr>
          <w:rFonts w:ascii="Arial" w:hAnsi="Arial" w:cs="Arial"/>
          <w:color w:val="0070C0"/>
          <w:kern w:val="0"/>
          <w:sz w:val="28"/>
          <w:szCs w:val="28"/>
        </w:rPr>
      </w:pPr>
      <w:r>
        <w:rPr>
          <w:rFonts w:ascii="Arial" w:hAnsi="Arial" w:cs="Arial"/>
          <w:color w:val="0070C0"/>
          <w:kern w:val="0"/>
          <w:sz w:val="28"/>
          <w:szCs w:val="28"/>
        </w:rPr>
        <w:br w:type="page"/>
      </w:r>
    </w:p>
    <w:p w14:paraId="54267B22" w14:textId="77777777" w:rsidR="00AD78F4" w:rsidRPr="006C5458" w:rsidRDefault="00AD78F4" w:rsidP="00AD78F4">
      <w:pPr>
        <w:rPr>
          <w:rFonts w:ascii="Arial" w:hAnsi="Arial" w:cs="Arial"/>
          <w:b/>
          <w:bCs/>
          <w:color w:val="0070C0"/>
          <w:sz w:val="52"/>
          <w:szCs w:val="52"/>
        </w:rPr>
      </w:pPr>
      <w:r w:rsidRPr="006C5458">
        <w:rPr>
          <w:rFonts w:ascii="Arial" w:hAnsi="Arial" w:cs="Arial"/>
          <w:b/>
          <w:bCs/>
          <w:color w:val="0070C0"/>
          <w:sz w:val="52"/>
          <w:szCs w:val="52"/>
        </w:rPr>
        <w:lastRenderedPageBreak/>
        <w:t>Problem solving</w:t>
      </w:r>
    </w:p>
    <w:p w14:paraId="634EA695" w14:textId="56301DA2" w:rsidR="00AD78F4" w:rsidRPr="006C5458" w:rsidRDefault="009677D7" w:rsidP="00AD78F4">
      <w:pPr>
        <w:rPr>
          <w:rFonts w:ascii="Arial" w:hAnsi="Arial" w:cs="Arial"/>
          <w:color w:val="0070C0"/>
          <w:sz w:val="28"/>
          <w:szCs w:val="28"/>
        </w:rPr>
      </w:pPr>
      <w:r>
        <w:rPr>
          <w:rFonts w:ascii="Arial" w:hAnsi="Arial" w:cs="Arial"/>
          <w:color w:val="0070C0"/>
          <w:sz w:val="28"/>
          <w:szCs w:val="28"/>
        </w:rPr>
        <w:t>Anxiety</w:t>
      </w:r>
      <w:r w:rsidR="00AD78F4" w:rsidRPr="006C5458">
        <w:rPr>
          <w:rFonts w:ascii="Arial" w:hAnsi="Arial" w:cs="Arial"/>
          <w:color w:val="0070C0"/>
          <w:sz w:val="28"/>
          <w:szCs w:val="28"/>
        </w:rPr>
        <w:t xml:space="preserve"> may have a negative impact on our natural problem-solving ability. It can be difficult to think of solutions to practical issues and find the motivation to carry out the solutions.</w:t>
      </w:r>
    </w:p>
    <w:p w14:paraId="5B599D29" w14:textId="77777777" w:rsidR="00AD78F4" w:rsidRPr="006C5458" w:rsidRDefault="00AD78F4" w:rsidP="00AD78F4">
      <w:pPr>
        <w:rPr>
          <w:rFonts w:ascii="Arial" w:hAnsi="Arial" w:cs="Arial"/>
          <w:color w:val="0070C0"/>
          <w:sz w:val="28"/>
          <w:szCs w:val="28"/>
        </w:rPr>
      </w:pPr>
      <w:r w:rsidRPr="006C5458">
        <w:rPr>
          <w:rFonts w:ascii="Arial" w:hAnsi="Arial" w:cs="Arial"/>
          <w:color w:val="0070C0"/>
          <w:sz w:val="28"/>
          <w:szCs w:val="28"/>
        </w:rPr>
        <w:t xml:space="preserve">Problem solving is a simple, structured technique to work towards solving a practical problem. </w:t>
      </w:r>
    </w:p>
    <w:p w14:paraId="17EF117A" w14:textId="77777777" w:rsidR="00AD78F4" w:rsidRDefault="00AD78F4" w:rsidP="00AD78F4">
      <w:pPr>
        <w:rPr>
          <w:rFonts w:ascii="Arial" w:hAnsi="Arial" w:cs="Arial"/>
          <w:color w:val="0070C0"/>
          <w:sz w:val="28"/>
          <w:szCs w:val="28"/>
        </w:rPr>
      </w:pPr>
      <w:r w:rsidRPr="006C5458">
        <w:rPr>
          <w:rFonts w:ascii="Arial" w:hAnsi="Arial" w:cs="Arial"/>
          <w:color w:val="0070C0"/>
          <w:sz w:val="28"/>
          <w:szCs w:val="28"/>
        </w:rPr>
        <w:t xml:space="preserve">This tool can help you to solve a problem when you feel overwhelmed and can’t find a solution. For example, problem solving could be used if you have overdue bills, a problem at work or if something at home is broken and needs repairing. </w:t>
      </w:r>
    </w:p>
    <w:p w14:paraId="497E3828" w14:textId="77777777" w:rsidR="00AD78F4" w:rsidRPr="006C5458" w:rsidRDefault="00AD78F4" w:rsidP="00AD78F4">
      <w:pPr>
        <w:rPr>
          <w:rFonts w:ascii="Arial" w:hAnsi="Arial" w:cs="Arial"/>
          <w:color w:val="0070C0"/>
          <w:sz w:val="28"/>
          <w:szCs w:val="28"/>
        </w:rPr>
      </w:pPr>
    </w:p>
    <w:p w14:paraId="0A3D3146" w14:textId="77777777" w:rsidR="00AD78F4" w:rsidRDefault="00AD78F4" w:rsidP="00AD78F4">
      <w:pPr>
        <w:rPr>
          <w:rFonts w:ascii="Arial" w:hAnsi="Arial" w:cs="Arial"/>
          <w:b/>
          <w:bCs/>
          <w:color w:val="4CAA8D"/>
          <w:sz w:val="52"/>
          <w:szCs w:val="52"/>
        </w:rPr>
      </w:pPr>
      <w:r>
        <w:rPr>
          <w:rFonts w:ascii="Arial" w:hAnsi="Arial" w:cs="Arial"/>
          <w:noProof/>
          <w:sz w:val="40"/>
          <w:szCs w:val="40"/>
        </w:rPr>
        <w:drawing>
          <wp:inline distT="0" distB="0" distL="0" distR="0" wp14:anchorId="00AADEAE" wp14:editId="362D6665">
            <wp:extent cx="5731510" cy="3317413"/>
            <wp:effectExtent l="0" t="0" r="2540" b="0"/>
            <wp:docPr id="72204" name="Picture 72204"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 name="Picture 72204" descr="A screenshot of a questionnaire&#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t="17443" b="17357"/>
                    <a:stretch/>
                  </pic:blipFill>
                  <pic:spPr bwMode="auto">
                    <a:xfrm>
                      <a:off x="0" y="0"/>
                      <a:ext cx="5731510" cy="3317413"/>
                    </a:xfrm>
                    <a:prstGeom prst="rect">
                      <a:avLst/>
                    </a:prstGeom>
                    <a:noFill/>
                    <a:ln>
                      <a:noFill/>
                    </a:ln>
                    <a:extLst>
                      <a:ext uri="{53640926-AAD7-44D8-BBD7-CCE9431645EC}">
                        <a14:shadowObscured xmlns:a14="http://schemas.microsoft.com/office/drawing/2010/main"/>
                      </a:ext>
                    </a:extLst>
                  </pic:spPr>
                </pic:pic>
              </a:graphicData>
            </a:graphic>
          </wp:inline>
        </w:drawing>
      </w:r>
    </w:p>
    <w:p w14:paraId="6897FCA1" w14:textId="77777777" w:rsidR="00AD78F4" w:rsidRDefault="00AD78F4" w:rsidP="00AD78F4">
      <w:pPr>
        <w:spacing w:after="0" w:line="240" w:lineRule="auto"/>
        <w:rPr>
          <w:rFonts w:ascii="Arial" w:hAnsi="Arial" w:cs="Arial"/>
          <w:noProof/>
          <w:color w:val="0070C0"/>
          <w:sz w:val="28"/>
          <w:szCs w:val="28"/>
        </w:rPr>
      </w:pPr>
      <w:r>
        <w:rPr>
          <w:rFonts w:ascii="Arial" w:hAnsi="Arial" w:cs="Arial"/>
          <w:noProof/>
          <w:color w:val="0070C0"/>
          <w:sz w:val="28"/>
          <w:szCs w:val="28"/>
        </w:rPr>
        <w:br w:type="page"/>
      </w:r>
    </w:p>
    <w:p w14:paraId="29C3A127" w14:textId="77777777" w:rsidR="00AD78F4" w:rsidRPr="001458F1" w:rsidRDefault="00AD78F4" w:rsidP="00AD78F4">
      <w:pPr>
        <w:rPr>
          <w:rFonts w:ascii="Arial" w:hAnsi="Arial" w:cs="Arial"/>
          <w:b/>
          <w:bCs/>
          <w:color w:val="4CAA8D"/>
          <w:sz w:val="40"/>
          <w:szCs w:val="40"/>
        </w:rPr>
      </w:pPr>
      <w:r w:rsidRPr="43078D17">
        <w:rPr>
          <w:rFonts w:ascii="Arial" w:hAnsi="Arial" w:cs="Arial"/>
          <w:noProof/>
          <w:color w:val="0070C0"/>
          <w:sz w:val="28"/>
          <w:szCs w:val="28"/>
        </w:rPr>
        <w:lastRenderedPageBreak/>
        <w:t>Use the steps below to solve a problem you are struggling to solve at the moment.</w:t>
      </w:r>
    </w:p>
    <w:p w14:paraId="510A27E3" w14:textId="77777777" w:rsidR="00AD78F4" w:rsidRPr="001458F1" w:rsidRDefault="00AD78F4" w:rsidP="00AD78F4">
      <w:pPr>
        <w:rPr>
          <w:rFonts w:ascii="Arial" w:hAnsi="Arial" w:cs="Arial"/>
          <w:b/>
          <w:bCs/>
          <w:color w:val="4CAA8D"/>
          <w:sz w:val="40"/>
          <w:szCs w:val="40"/>
        </w:rPr>
      </w:pPr>
      <w:r w:rsidRPr="001458F1">
        <w:rPr>
          <w:rFonts w:ascii="Arial" w:hAnsi="Arial" w:cs="Arial"/>
          <w:b/>
          <w:bCs/>
          <w:noProof/>
          <w:color w:val="4CAA8D"/>
          <w:sz w:val="16"/>
          <w:szCs w:val="16"/>
        </w:rPr>
        <mc:AlternateContent>
          <mc:Choice Requires="wps">
            <w:drawing>
              <wp:anchor distT="45720" distB="45720" distL="114300" distR="114300" simplePos="0" relativeHeight="251658358" behindDoc="0" locked="0" layoutInCell="1" allowOverlap="1" wp14:anchorId="06BDF87A" wp14:editId="2D34F207">
                <wp:simplePos x="0" y="0"/>
                <wp:positionH relativeFrom="column">
                  <wp:posOffset>-62653</wp:posOffset>
                </wp:positionH>
                <wp:positionV relativeFrom="page">
                  <wp:posOffset>1869652</wp:posOffset>
                </wp:positionV>
                <wp:extent cx="5490845" cy="1405890"/>
                <wp:effectExtent l="0" t="0" r="14605" b="2286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5F1BAC3E" w14:textId="77777777" w:rsidR="00AD78F4" w:rsidRDefault="00AD78F4" w:rsidP="00AD78F4"/>
                          <w:p w14:paraId="49534C37" w14:textId="77777777" w:rsidR="009C09B1" w:rsidRDefault="009C09B1" w:rsidP="00AD78F4"/>
                          <w:p w14:paraId="588033EF" w14:textId="77777777" w:rsidR="009C09B1" w:rsidRDefault="009C09B1" w:rsidP="00AD78F4"/>
                          <w:p w14:paraId="67029A09" w14:textId="77777777" w:rsidR="009C09B1" w:rsidRDefault="009C09B1" w:rsidP="00AD78F4"/>
                          <w:p w14:paraId="41CFA392" w14:textId="77777777" w:rsidR="009C09B1" w:rsidRDefault="009C09B1" w:rsidP="00AD78F4"/>
                          <w:p w14:paraId="331F3267" w14:textId="77777777" w:rsidR="009C09B1" w:rsidRDefault="009C09B1"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DF87A" id="Text Box 44" o:spid="_x0000_s1121" type="#_x0000_t202" style="position:absolute;margin-left:-4.95pt;margin-top:147.2pt;width:432.35pt;height:110.7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hZGwIAADQ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">
                <v:textbox>
                  <w:txbxContent>
                    <w:p w14:paraId="5F1BAC3E" w14:textId="77777777" w:rsidR="00AD78F4" w:rsidRDefault="00AD78F4" w:rsidP="00AD78F4"/>
                    <w:p w14:paraId="49534C37" w14:textId="77777777" w:rsidR="009C09B1" w:rsidRDefault="009C09B1" w:rsidP="00AD78F4"/>
                    <w:p w14:paraId="588033EF" w14:textId="77777777" w:rsidR="009C09B1" w:rsidRDefault="009C09B1" w:rsidP="00AD78F4"/>
                    <w:p w14:paraId="67029A09" w14:textId="77777777" w:rsidR="009C09B1" w:rsidRDefault="009C09B1" w:rsidP="00AD78F4"/>
                    <w:p w14:paraId="41CFA392" w14:textId="77777777" w:rsidR="009C09B1" w:rsidRDefault="009C09B1" w:rsidP="00AD78F4"/>
                    <w:p w14:paraId="331F3267" w14:textId="77777777" w:rsidR="009C09B1" w:rsidRDefault="009C09B1" w:rsidP="00AD78F4"/>
                  </w:txbxContent>
                </v:textbox>
                <w10:wrap type="square" anchory="page"/>
              </v:shape>
            </w:pict>
          </mc:Fallback>
        </mc:AlternateContent>
      </w:r>
      <w:r w:rsidRPr="001458F1">
        <w:rPr>
          <w:rFonts w:ascii="Arial" w:hAnsi="Arial" w:cs="Arial"/>
          <w:b/>
          <w:bCs/>
          <w:color w:val="4CAA8D"/>
          <w:sz w:val="40"/>
          <w:szCs w:val="40"/>
        </w:rPr>
        <w:t>Step 1: Identify the Problem</w:t>
      </w:r>
    </w:p>
    <w:p w14:paraId="0DA91DB0" w14:textId="77777777" w:rsidR="00AD78F4" w:rsidRPr="001458F1" w:rsidRDefault="00AD78F4" w:rsidP="00AD78F4">
      <w:pPr>
        <w:rPr>
          <w:rFonts w:ascii="Arial" w:hAnsi="Arial" w:cs="Arial"/>
          <w:b/>
          <w:bCs/>
          <w:color w:val="4CAA8D"/>
          <w:sz w:val="52"/>
          <w:szCs w:val="52"/>
        </w:rPr>
      </w:pPr>
      <w:r w:rsidRPr="001458F1">
        <w:rPr>
          <w:rFonts w:ascii="Arial" w:hAnsi="Arial" w:cs="Arial"/>
          <w:b/>
          <w:bCs/>
          <w:noProof/>
          <w:color w:val="4CAA8D"/>
          <w:sz w:val="40"/>
          <w:szCs w:val="40"/>
        </w:rPr>
        <mc:AlternateContent>
          <mc:Choice Requires="wps">
            <w:drawing>
              <wp:anchor distT="45720" distB="45720" distL="114300" distR="114300" simplePos="0" relativeHeight="251658359" behindDoc="0" locked="0" layoutInCell="1" allowOverlap="1" wp14:anchorId="23B75638" wp14:editId="2300CBD8">
                <wp:simplePos x="0" y="0"/>
                <wp:positionH relativeFrom="margin">
                  <wp:posOffset>-67733</wp:posOffset>
                </wp:positionH>
                <wp:positionV relativeFrom="page">
                  <wp:posOffset>3860800</wp:posOffset>
                </wp:positionV>
                <wp:extent cx="5490845" cy="5367655"/>
                <wp:effectExtent l="0" t="0" r="14605" b="2349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5367655"/>
                        </a:xfrm>
                        <a:prstGeom prst="rect">
                          <a:avLst/>
                        </a:prstGeom>
                        <a:solidFill>
                          <a:srgbClr val="FFFFFF"/>
                        </a:solidFill>
                        <a:ln w="9525">
                          <a:solidFill>
                            <a:srgbClr val="000000"/>
                          </a:solidFill>
                          <a:miter lim="800000"/>
                          <a:headEnd/>
                          <a:tailEnd/>
                        </a:ln>
                      </wps:spPr>
                      <wps:txbx>
                        <w:txbxContent>
                          <w:p w14:paraId="2B98516C" w14:textId="77777777" w:rsidR="00AD78F4" w:rsidRDefault="00AD78F4"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75638" id="Text Box 43" o:spid="_x0000_s1122" type="#_x0000_t202" style="position:absolute;margin-left:-5.35pt;margin-top:304pt;width:432.35pt;height:422.65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iLHQIAADQ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">
                <v:textbox>
                  <w:txbxContent>
                    <w:p w14:paraId="2B98516C" w14:textId="77777777" w:rsidR="00AD78F4" w:rsidRDefault="00AD78F4" w:rsidP="00AD78F4"/>
                  </w:txbxContent>
                </v:textbox>
                <w10:wrap type="square" anchorx="margin" anchory="page"/>
              </v:shape>
            </w:pict>
          </mc:Fallback>
        </mc:AlternateContent>
      </w:r>
      <w:r w:rsidRPr="001458F1">
        <w:rPr>
          <w:rFonts w:ascii="Arial" w:hAnsi="Arial" w:cs="Arial"/>
          <w:b/>
          <w:bCs/>
          <w:color w:val="4CAA8D"/>
          <w:sz w:val="40"/>
          <w:szCs w:val="40"/>
        </w:rPr>
        <w:t xml:space="preserve">Step 2: Identify all the possible </w:t>
      </w:r>
      <w:proofErr w:type="gramStart"/>
      <w:r w:rsidRPr="001458F1">
        <w:rPr>
          <w:rFonts w:ascii="Arial" w:hAnsi="Arial" w:cs="Arial"/>
          <w:b/>
          <w:bCs/>
          <w:color w:val="4CAA8D"/>
          <w:sz w:val="40"/>
          <w:szCs w:val="40"/>
        </w:rPr>
        <w:t>solutions</w:t>
      </w:r>
      <w:proofErr w:type="gramEnd"/>
    </w:p>
    <w:p w14:paraId="563ADC35" w14:textId="547FA419" w:rsidR="00685B49" w:rsidRDefault="00685B49" w:rsidP="00685B49">
      <w:pPr>
        <w:tabs>
          <w:tab w:val="left" w:pos="2895"/>
        </w:tabs>
        <w:spacing w:after="0" w:line="240" w:lineRule="auto"/>
        <w:rPr>
          <w:rFonts w:ascii="Arial" w:hAnsi="Arial" w:cs="Arial"/>
          <w:color w:val="0070C0"/>
          <w:sz w:val="40"/>
          <w:szCs w:val="40"/>
        </w:rPr>
      </w:pPr>
    </w:p>
    <w:p w14:paraId="7D6DF35F" w14:textId="05B5D000" w:rsidR="00AD78F4" w:rsidRPr="001458F1" w:rsidRDefault="00AD78F4" w:rsidP="00AD78F4">
      <w:pPr>
        <w:spacing w:after="0" w:line="240" w:lineRule="auto"/>
        <w:rPr>
          <w:rFonts w:ascii="Arial" w:hAnsi="Arial" w:cs="Arial"/>
          <w:b/>
          <w:bCs/>
          <w:color w:val="0070C0"/>
          <w:sz w:val="40"/>
          <w:szCs w:val="40"/>
        </w:rPr>
      </w:pPr>
      <w:r w:rsidRPr="001458F1">
        <w:rPr>
          <w:rFonts w:ascii="Arial" w:hAnsi="Arial" w:cs="Arial"/>
          <w:b/>
          <w:bCs/>
          <w:color w:val="4CAA8D"/>
          <w:sz w:val="40"/>
          <w:szCs w:val="40"/>
        </w:rPr>
        <w:lastRenderedPageBreak/>
        <w:t>Step 3: Analyse strengths and weaknesses</w:t>
      </w:r>
    </w:p>
    <w:tbl>
      <w:tblPr>
        <w:tblW w:w="9381" w:type="dxa"/>
        <w:tblCellMar>
          <w:left w:w="0" w:type="dxa"/>
          <w:right w:w="0" w:type="dxa"/>
        </w:tblCellMar>
        <w:tblLook w:val="0420" w:firstRow="1" w:lastRow="0" w:firstColumn="0" w:lastColumn="0" w:noHBand="0" w:noVBand="1"/>
      </w:tblPr>
      <w:tblGrid>
        <w:gridCol w:w="2683"/>
        <w:gridCol w:w="3261"/>
        <w:gridCol w:w="3437"/>
      </w:tblGrid>
      <w:tr w:rsidR="00AD78F4" w:rsidRPr="00F14907" w14:paraId="1C795AD3" w14:textId="77777777" w:rsidTr="00007401">
        <w:trPr>
          <w:trHeight w:val="652"/>
        </w:trPr>
        <w:tc>
          <w:tcPr>
            <w:tcW w:w="2683"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7E1E9146" w14:textId="77777777" w:rsidR="00AD78F4" w:rsidRPr="00F14907" w:rsidRDefault="00AD78F4" w:rsidP="00007401">
            <w:pPr>
              <w:jc w:val="center"/>
              <w:rPr>
                <w:rFonts w:ascii="Arial" w:hAnsi="Arial" w:cs="Arial"/>
                <w:color w:val="0070C0"/>
                <w:sz w:val="52"/>
                <w:szCs w:val="52"/>
              </w:rPr>
            </w:pPr>
            <w:r w:rsidRPr="00F14907">
              <w:rPr>
                <w:rFonts w:ascii="Arial" w:hAnsi="Arial" w:cs="Arial"/>
                <w:b/>
                <w:bCs/>
                <w:color w:val="0070C0"/>
                <w:sz w:val="52"/>
                <w:szCs w:val="52"/>
              </w:rPr>
              <w:t>Solution</w:t>
            </w:r>
          </w:p>
        </w:tc>
        <w:tc>
          <w:tcPr>
            <w:tcW w:w="3261"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75B81DBE" w14:textId="77777777" w:rsidR="00AD78F4" w:rsidRPr="00F14907" w:rsidRDefault="00AD78F4" w:rsidP="00007401">
            <w:pPr>
              <w:jc w:val="center"/>
              <w:rPr>
                <w:rFonts w:ascii="Arial" w:hAnsi="Arial" w:cs="Arial"/>
                <w:color w:val="0070C0"/>
                <w:sz w:val="52"/>
                <w:szCs w:val="52"/>
              </w:rPr>
            </w:pPr>
            <w:r w:rsidRPr="00F14907">
              <w:rPr>
                <w:rFonts w:ascii="Arial" w:hAnsi="Arial" w:cs="Arial"/>
                <w:b/>
                <w:bCs/>
                <w:color w:val="0070C0"/>
                <w:sz w:val="52"/>
                <w:szCs w:val="52"/>
              </w:rPr>
              <w:t>Strengths</w:t>
            </w:r>
          </w:p>
        </w:tc>
        <w:tc>
          <w:tcPr>
            <w:tcW w:w="3437"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3359F0D8" w14:textId="77777777" w:rsidR="00AD78F4" w:rsidRPr="00F14907" w:rsidRDefault="00AD78F4" w:rsidP="00007401">
            <w:pPr>
              <w:jc w:val="center"/>
              <w:rPr>
                <w:rFonts w:ascii="Arial" w:hAnsi="Arial" w:cs="Arial"/>
                <w:color w:val="0070C0"/>
                <w:sz w:val="52"/>
                <w:szCs w:val="52"/>
              </w:rPr>
            </w:pPr>
            <w:r w:rsidRPr="00F14907">
              <w:rPr>
                <w:rFonts w:ascii="Arial" w:hAnsi="Arial" w:cs="Arial"/>
                <w:b/>
                <w:bCs/>
                <w:color w:val="0070C0"/>
                <w:sz w:val="52"/>
                <w:szCs w:val="52"/>
              </w:rPr>
              <w:t>Weaknesses</w:t>
            </w:r>
          </w:p>
        </w:tc>
      </w:tr>
      <w:tr w:rsidR="00AD78F4" w:rsidRPr="00F14907" w14:paraId="5D6CE8DF" w14:textId="77777777" w:rsidTr="00007401">
        <w:trPr>
          <w:trHeight w:val="1642"/>
        </w:trPr>
        <w:tc>
          <w:tcPr>
            <w:tcW w:w="2683"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769E07A6" w14:textId="418AF1B5" w:rsidR="00AD78F4" w:rsidRPr="00F14907" w:rsidRDefault="00B35AA2" w:rsidP="00007401">
            <w:pPr>
              <w:rPr>
                <w:rFonts w:ascii="Arial" w:hAnsi="Arial" w:cs="Arial"/>
                <w:i/>
                <w:iCs/>
                <w:color w:val="0070C0"/>
                <w:sz w:val="24"/>
                <w:szCs w:val="24"/>
              </w:rPr>
            </w:pPr>
            <w:r>
              <w:rPr>
                <w:rFonts w:ascii="Arial" w:hAnsi="Arial" w:cs="Arial"/>
                <w:b/>
                <w:bCs/>
                <w:noProof/>
                <w:color w:val="0070C0"/>
                <w:sz w:val="32"/>
                <w:szCs w:val="32"/>
              </w:rPr>
              <mc:AlternateContent>
                <mc:Choice Requires="wps">
                  <w:drawing>
                    <wp:anchor distT="0" distB="0" distL="114300" distR="114300" simplePos="0" relativeHeight="251701405" behindDoc="0" locked="0" layoutInCell="1" allowOverlap="1" wp14:anchorId="1DEC214C" wp14:editId="6E7279D8">
                      <wp:simplePos x="0" y="0"/>
                      <wp:positionH relativeFrom="column">
                        <wp:posOffset>-71911</wp:posOffset>
                      </wp:positionH>
                      <wp:positionV relativeFrom="page">
                        <wp:posOffset>1079105</wp:posOffset>
                      </wp:positionV>
                      <wp:extent cx="1685925" cy="1095554"/>
                      <wp:effectExtent l="0" t="0" r="0" b="0"/>
                      <wp:wrapNone/>
                      <wp:docPr id="39" name="Text Box 1"/>
                      <wp:cNvGraphicFramePr/>
                      <a:graphic xmlns:a="http://schemas.openxmlformats.org/drawingml/2006/main">
                        <a:graphicData uri="http://schemas.microsoft.com/office/word/2010/wordprocessingShape">
                          <wps:wsp>
                            <wps:cNvSpPr txBox="1"/>
                            <wps:spPr>
                              <a:xfrm>
                                <a:off x="0" y="0"/>
                                <a:ext cx="1685925" cy="1095554"/>
                              </a:xfrm>
                              <a:prstGeom prst="rect">
                                <a:avLst/>
                              </a:prstGeom>
                              <a:noFill/>
                              <a:ln w="6350">
                                <a:noFill/>
                              </a:ln>
                            </wps:spPr>
                            <wps:txbx>
                              <w:txbxContent>
                                <w:p w14:paraId="6A3EBEC0" w14:textId="77777777" w:rsidR="00B35AA2" w:rsidRDefault="00B35AA2" w:rsidP="00B35AA2"/>
                                <w:p w14:paraId="0428C896" w14:textId="77777777" w:rsidR="00B35AA2" w:rsidRDefault="00B35AA2" w:rsidP="00B35AA2"/>
                                <w:p w14:paraId="2BA3C722" w14:textId="77777777" w:rsidR="00B35AA2" w:rsidRDefault="00B35AA2" w:rsidP="00B35AA2"/>
                                <w:p w14:paraId="451B365F" w14:textId="77777777" w:rsidR="00B35AA2" w:rsidRDefault="00B35AA2" w:rsidP="00B35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214C" id="_x0000_s1123" type="#_x0000_t202" style="position:absolute;margin-left:-5.65pt;margin-top:84.95pt;width:132.75pt;height:86.25pt;z-index:2517014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kWHQIAADUEAAAOAAAAZHJzL2Uyb0RvYy54bWysU11v2yAUfZ/U/4B4b+xkcd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" filled="f" stroked="f" strokeweight=".5pt">
                      <v:textbox>
                        <w:txbxContent>
                          <w:p w14:paraId="6A3EBEC0" w14:textId="77777777" w:rsidR="00B35AA2" w:rsidRDefault="00B35AA2" w:rsidP="00B35AA2"/>
                          <w:p w14:paraId="0428C896" w14:textId="77777777" w:rsidR="00B35AA2" w:rsidRDefault="00B35AA2" w:rsidP="00B35AA2"/>
                          <w:p w14:paraId="2BA3C722" w14:textId="77777777" w:rsidR="00B35AA2" w:rsidRDefault="00B35AA2" w:rsidP="00B35AA2"/>
                          <w:p w14:paraId="451B365F" w14:textId="77777777" w:rsidR="00B35AA2" w:rsidRDefault="00B35AA2" w:rsidP="00B35AA2"/>
                        </w:txbxContent>
                      </v:textbox>
                      <w10:wrap anchory="page"/>
                    </v:shape>
                  </w:pict>
                </mc:Fallback>
              </mc:AlternateContent>
            </w:r>
            <w:r w:rsidR="00AD78F4" w:rsidRPr="00F14907">
              <w:rPr>
                <w:rFonts w:ascii="Arial" w:hAnsi="Arial" w:cs="Arial"/>
                <w:i/>
                <w:iCs/>
                <w:color w:val="0070C0"/>
                <w:sz w:val="24"/>
                <w:szCs w:val="24"/>
              </w:rPr>
              <w:t xml:space="preserve">Example: Getting a second job to </w:t>
            </w:r>
            <w:r w:rsidR="00685B49">
              <w:rPr>
                <w:rFonts w:ascii="Arial" w:hAnsi="Arial" w:cs="Arial"/>
                <w:i/>
                <w:iCs/>
                <w:color w:val="0070C0"/>
                <w:sz w:val="24"/>
                <w:szCs w:val="24"/>
              </w:rPr>
              <w:t>help with bills</w:t>
            </w:r>
            <w:r w:rsidR="00AD78F4" w:rsidRPr="00F14907">
              <w:rPr>
                <w:rFonts w:ascii="Arial" w:hAnsi="Arial" w:cs="Arial"/>
                <w:i/>
                <w:iCs/>
                <w:color w:val="0070C0"/>
                <w:sz w:val="24"/>
                <w:szCs w:val="24"/>
              </w:rPr>
              <w:t xml:space="preserve"> </w:t>
            </w:r>
          </w:p>
        </w:tc>
        <w:tc>
          <w:tcPr>
            <w:tcW w:w="3261"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27985195" w14:textId="0B99F617" w:rsidR="00AD78F4" w:rsidRPr="00F14907" w:rsidRDefault="00AD78F4" w:rsidP="00007401">
            <w:pPr>
              <w:rPr>
                <w:rFonts w:ascii="Arial" w:hAnsi="Arial" w:cs="Arial"/>
                <w:i/>
                <w:iCs/>
                <w:color w:val="0070C0"/>
                <w:sz w:val="24"/>
                <w:szCs w:val="24"/>
              </w:rPr>
            </w:pPr>
            <w:r w:rsidRPr="00F14907">
              <w:rPr>
                <w:rFonts w:ascii="Arial" w:hAnsi="Arial" w:cs="Arial"/>
                <w:i/>
                <w:iCs/>
                <w:color w:val="0070C0"/>
                <w:sz w:val="24"/>
                <w:szCs w:val="24"/>
              </w:rPr>
              <w:t>More money to put towards energy bills</w:t>
            </w:r>
          </w:p>
        </w:tc>
        <w:tc>
          <w:tcPr>
            <w:tcW w:w="3437"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197E98B9" w14:textId="77777777" w:rsidR="00AD78F4" w:rsidRPr="00F14907" w:rsidRDefault="00AD78F4" w:rsidP="00007401">
            <w:pPr>
              <w:rPr>
                <w:rFonts w:ascii="Arial" w:hAnsi="Arial" w:cs="Arial"/>
                <w:i/>
                <w:iCs/>
                <w:color w:val="0070C0"/>
                <w:sz w:val="24"/>
                <w:szCs w:val="24"/>
              </w:rPr>
            </w:pPr>
            <w:r w:rsidRPr="00F14907">
              <w:rPr>
                <w:rFonts w:ascii="Arial" w:hAnsi="Arial" w:cs="Arial"/>
                <w:i/>
                <w:iCs/>
                <w:color w:val="0070C0"/>
                <w:sz w:val="24"/>
                <w:szCs w:val="24"/>
              </w:rPr>
              <w:t>Increased stress and tiredness</w:t>
            </w:r>
          </w:p>
          <w:p w14:paraId="28B5B1A6" w14:textId="77777777" w:rsidR="00AD78F4" w:rsidRPr="00F14907" w:rsidRDefault="00AD78F4" w:rsidP="00007401">
            <w:pPr>
              <w:rPr>
                <w:rFonts w:ascii="Arial" w:hAnsi="Arial" w:cs="Arial"/>
                <w:i/>
                <w:iCs/>
                <w:color w:val="0070C0"/>
                <w:sz w:val="24"/>
                <w:szCs w:val="24"/>
              </w:rPr>
            </w:pPr>
            <w:r w:rsidRPr="00F14907">
              <w:rPr>
                <w:rFonts w:ascii="Arial" w:hAnsi="Arial" w:cs="Arial"/>
                <w:i/>
                <w:iCs/>
                <w:color w:val="0070C0"/>
                <w:sz w:val="24"/>
                <w:szCs w:val="24"/>
              </w:rPr>
              <w:t xml:space="preserve">Will need to organise more childcare </w:t>
            </w:r>
          </w:p>
        </w:tc>
      </w:tr>
      <w:tr w:rsidR="00AD78F4" w:rsidRPr="00F14907" w14:paraId="3D8325D5" w14:textId="77777777" w:rsidTr="00007401">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362E9C5D" w14:textId="17340405" w:rsidR="00AD78F4" w:rsidRPr="00F14907" w:rsidRDefault="00AD78F4" w:rsidP="00007401">
            <w:pPr>
              <w:rPr>
                <w:rFonts w:ascii="Arial" w:hAnsi="Arial" w:cs="Arial"/>
                <w:color w:val="0070C0"/>
                <w:sz w:val="52"/>
                <w:szCs w:val="52"/>
              </w:rPr>
            </w:pP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35315E19" w14:textId="009D89BA"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793565" behindDoc="0" locked="0" layoutInCell="1" allowOverlap="1" wp14:anchorId="36B94457" wp14:editId="413B3B43">
                      <wp:simplePos x="0" y="0"/>
                      <wp:positionH relativeFrom="column">
                        <wp:posOffset>-7201</wp:posOffset>
                      </wp:positionH>
                      <wp:positionV relativeFrom="page">
                        <wp:posOffset>1306</wp:posOffset>
                      </wp:positionV>
                      <wp:extent cx="1897812" cy="1095554"/>
                      <wp:effectExtent l="0" t="0" r="0" b="0"/>
                      <wp:wrapNone/>
                      <wp:docPr id="905330461" name="Text Box 1"/>
                      <wp:cNvGraphicFramePr/>
                      <a:graphic xmlns:a="http://schemas.openxmlformats.org/drawingml/2006/main">
                        <a:graphicData uri="http://schemas.microsoft.com/office/word/2010/wordprocessingShape">
                          <wps:wsp>
                            <wps:cNvSpPr txBox="1"/>
                            <wps:spPr>
                              <a:xfrm>
                                <a:off x="0" y="0"/>
                                <a:ext cx="1897812" cy="1095554"/>
                              </a:xfrm>
                              <a:prstGeom prst="rect">
                                <a:avLst/>
                              </a:prstGeom>
                              <a:noFill/>
                              <a:ln w="6350">
                                <a:noFill/>
                              </a:ln>
                            </wps:spPr>
                            <wps:txbx>
                              <w:txbxContent>
                                <w:p w14:paraId="7B47CEE9" w14:textId="77777777" w:rsidR="00161FB4" w:rsidRDefault="00161FB4" w:rsidP="00161FB4"/>
                                <w:p w14:paraId="0CD9A880" w14:textId="77777777" w:rsidR="00161FB4" w:rsidRDefault="00161FB4" w:rsidP="00161FB4"/>
                                <w:p w14:paraId="1521E0B0" w14:textId="77777777" w:rsidR="00161FB4" w:rsidRDefault="00161FB4" w:rsidP="00161FB4"/>
                                <w:p w14:paraId="4FB57D87"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94457" id="_x0000_s1124" type="#_x0000_t202" style="position:absolute;left:0;text-align:left;margin-left:-.55pt;margin-top:.1pt;width:149.45pt;height:86.25pt;z-index:2517935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" filled="f" stroked="f" strokeweight=".5pt">
                      <v:textbox>
                        <w:txbxContent>
                          <w:p w14:paraId="7B47CEE9" w14:textId="77777777" w:rsidR="00161FB4" w:rsidRDefault="00161FB4" w:rsidP="00161FB4"/>
                          <w:p w14:paraId="0CD9A880" w14:textId="77777777" w:rsidR="00161FB4" w:rsidRDefault="00161FB4" w:rsidP="00161FB4"/>
                          <w:p w14:paraId="1521E0B0" w14:textId="77777777" w:rsidR="00161FB4" w:rsidRDefault="00161FB4" w:rsidP="00161FB4"/>
                          <w:p w14:paraId="4FB57D87" w14:textId="77777777" w:rsidR="00161FB4" w:rsidRDefault="00161FB4" w:rsidP="00161FB4"/>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41F3B568" w14:textId="34CBB3B4"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03805" behindDoc="0" locked="0" layoutInCell="1" allowOverlap="1" wp14:anchorId="05B9D271" wp14:editId="70C6002B">
                      <wp:simplePos x="0" y="0"/>
                      <wp:positionH relativeFrom="column">
                        <wp:posOffset>-7596</wp:posOffset>
                      </wp:positionH>
                      <wp:positionV relativeFrom="page">
                        <wp:posOffset>1306</wp:posOffset>
                      </wp:positionV>
                      <wp:extent cx="1863090" cy="1095554"/>
                      <wp:effectExtent l="0" t="0" r="0" b="0"/>
                      <wp:wrapNone/>
                      <wp:docPr id="905330466" name="Text Box 1"/>
                      <wp:cNvGraphicFramePr/>
                      <a:graphic xmlns:a="http://schemas.openxmlformats.org/drawingml/2006/main">
                        <a:graphicData uri="http://schemas.microsoft.com/office/word/2010/wordprocessingShape">
                          <wps:wsp>
                            <wps:cNvSpPr txBox="1"/>
                            <wps:spPr>
                              <a:xfrm>
                                <a:off x="0" y="0"/>
                                <a:ext cx="1863090" cy="1095554"/>
                              </a:xfrm>
                              <a:prstGeom prst="rect">
                                <a:avLst/>
                              </a:prstGeom>
                              <a:noFill/>
                              <a:ln w="6350">
                                <a:noFill/>
                              </a:ln>
                            </wps:spPr>
                            <wps:txbx>
                              <w:txbxContent>
                                <w:p w14:paraId="675B3AC3" w14:textId="77777777" w:rsidR="00161FB4" w:rsidRDefault="00161FB4" w:rsidP="00161FB4"/>
                                <w:p w14:paraId="31EA3D08" w14:textId="77777777" w:rsidR="00161FB4" w:rsidRDefault="00161FB4" w:rsidP="00161FB4"/>
                                <w:p w14:paraId="02343A52" w14:textId="77777777" w:rsidR="00161FB4" w:rsidRDefault="00161FB4" w:rsidP="00161FB4"/>
                                <w:p w14:paraId="28AE0A2C"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D271" id="_x0000_s1125" type="#_x0000_t202" style="position:absolute;left:0;text-align:left;margin-left:-.6pt;margin-top:.1pt;width:146.7pt;height:86.25pt;z-index:2518038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lHAIAADUEAAAOAAAAZHJzL2Uyb0RvYy54bWysU01vGyEQvVfqf0Dc6107thu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" filled="f" stroked="f" strokeweight=".5pt">
                      <v:textbox>
                        <w:txbxContent>
                          <w:p w14:paraId="675B3AC3" w14:textId="77777777" w:rsidR="00161FB4" w:rsidRDefault="00161FB4" w:rsidP="00161FB4"/>
                          <w:p w14:paraId="31EA3D08" w14:textId="77777777" w:rsidR="00161FB4" w:rsidRDefault="00161FB4" w:rsidP="00161FB4"/>
                          <w:p w14:paraId="02343A52" w14:textId="77777777" w:rsidR="00161FB4" w:rsidRDefault="00161FB4" w:rsidP="00161FB4"/>
                          <w:p w14:paraId="28AE0A2C" w14:textId="77777777" w:rsidR="00161FB4" w:rsidRDefault="00161FB4" w:rsidP="00161FB4"/>
                        </w:txbxContent>
                      </v:textbox>
                      <w10:wrap anchory="page"/>
                    </v:shape>
                  </w:pict>
                </mc:Fallback>
              </mc:AlternateContent>
            </w:r>
          </w:p>
        </w:tc>
      </w:tr>
      <w:tr w:rsidR="00AD78F4" w:rsidRPr="00F14907" w14:paraId="31E8B43E" w14:textId="77777777" w:rsidTr="00007401">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6B4F280E" w14:textId="6C40C7E1" w:rsidR="00AD78F4" w:rsidRPr="00F14907" w:rsidRDefault="00161FB4" w:rsidP="00007401">
            <w:pPr>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797661" behindDoc="0" locked="0" layoutInCell="1" allowOverlap="1" wp14:anchorId="0C41026B" wp14:editId="0353E59D">
                      <wp:simplePos x="0" y="0"/>
                      <wp:positionH relativeFrom="column">
                        <wp:posOffset>-2899</wp:posOffset>
                      </wp:positionH>
                      <wp:positionV relativeFrom="page">
                        <wp:posOffset>1809</wp:posOffset>
                      </wp:positionV>
                      <wp:extent cx="1535501" cy="1095554"/>
                      <wp:effectExtent l="0" t="0" r="0" b="0"/>
                      <wp:wrapNone/>
                      <wp:docPr id="905330463" name="Text Box 1"/>
                      <wp:cNvGraphicFramePr/>
                      <a:graphic xmlns:a="http://schemas.openxmlformats.org/drawingml/2006/main">
                        <a:graphicData uri="http://schemas.microsoft.com/office/word/2010/wordprocessingShape">
                          <wps:wsp>
                            <wps:cNvSpPr txBox="1"/>
                            <wps:spPr>
                              <a:xfrm>
                                <a:off x="0" y="0"/>
                                <a:ext cx="1535501" cy="1095554"/>
                              </a:xfrm>
                              <a:prstGeom prst="rect">
                                <a:avLst/>
                              </a:prstGeom>
                              <a:noFill/>
                              <a:ln w="6350">
                                <a:noFill/>
                              </a:ln>
                            </wps:spPr>
                            <wps:txbx>
                              <w:txbxContent>
                                <w:p w14:paraId="3CE2DE98" w14:textId="77777777" w:rsidR="00161FB4" w:rsidRDefault="00161FB4" w:rsidP="00161FB4"/>
                                <w:p w14:paraId="66823838" w14:textId="77777777" w:rsidR="00161FB4" w:rsidRDefault="00161FB4" w:rsidP="00161FB4"/>
                                <w:p w14:paraId="2CB3B5BB" w14:textId="77777777" w:rsidR="00161FB4" w:rsidRDefault="00161FB4" w:rsidP="00161FB4"/>
                                <w:p w14:paraId="054F844E"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1026B" id="_x0000_s1126" type="#_x0000_t202" style="position:absolute;margin-left:-.25pt;margin-top:.15pt;width:120.9pt;height:86.25pt;z-index:2517976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" filled="f" stroked="f" strokeweight=".5pt">
                      <v:textbox>
                        <w:txbxContent>
                          <w:p w14:paraId="3CE2DE98" w14:textId="77777777" w:rsidR="00161FB4" w:rsidRDefault="00161FB4" w:rsidP="00161FB4"/>
                          <w:p w14:paraId="66823838" w14:textId="77777777" w:rsidR="00161FB4" w:rsidRDefault="00161FB4" w:rsidP="00161FB4"/>
                          <w:p w14:paraId="2CB3B5BB" w14:textId="77777777" w:rsidR="00161FB4" w:rsidRDefault="00161FB4" w:rsidP="00161FB4"/>
                          <w:p w14:paraId="054F844E" w14:textId="77777777" w:rsidR="00161FB4" w:rsidRDefault="00161FB4" w:rsidP="00161FB4"/>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56C08C75" w14:textId="2318121E"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795613" behindDoc="0" locked="0" layoutInCell="1" allowOverlap="1" wp14:anchorId="6D7BCD9B" wp14:editId="1C704F48">
                      <wp:simplePos x="0" y="0"/>
                      <wp:positionH relativeFrom="column">
                        <wp:posOffset>-7201</wp:posOffset>
                      </wp:positionH>
                      <wp:positionV relativeFrom="page">
                        <wp:posOffset>1809</wp:posOffset>
                      </wp:positionV>
                      <wp:extent cx="1897380" cy="1095554"/>
                      <wp:effectExtent l="0" t="0" r="0" b="0"/>
                      <wp:wrapNone/>
                      <wp:docPr id="905330462" name="Text Box 1"/>
                      <wp:cNvGraphicFramePr/>
                      <a:graphic xmlns:a="http://schemas.openxmlformats.org/drawingml/2006/main">
                        <a:graphicData uri="http://schemas.microsoft.com/office/word/2010/wordprocessingShape">
                          <wps:wsp>
                            <wps:cNvSpPr txBox="1"/>
                            <wps:spPr>
                              <a:xfrm>
                                <a:off x="0" y="0"/>
                                <a:ext cx="1897380" cy="1095554"/>
                              </a:xfrm>
                              <a:prstGeom prst="rect">
                                <a:avLst/>
                              </a:prstGeom>
                              <a:noFill/>
                              <a:ln w="6350">
                                <a:noFill/>
                              </a:ln>
                            </wps:spPr>
                            <wps:txbx>
                              <w:txbxContent>
                                <w:p w14:paraId="78799422" w14:textId="77777777" w:rsidR="00161FB4" w:rsidRDefault="00161FB4" w:rsidP="00161FB4"/>
                                <w:p w14:paraId="6B34D3A3" w14:textId="77777777" w:rsidR="00161FB4" w:rsidRDefault="00161FB4" w:rsidP="00161FB4"/>
                                <w:p w14:paraId="64A7F4A5" w14:textId="77777777" w:rsidR="00161FB4" w:rsidRDefault="00161FB4" w:rsidP="00161FB4"/>
                                <w:p w14:paraId="1A615574"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CD9B" id="_x0000_s1127" type="#_x0000_t202" style="position:absolute;left:0;text-align:left;margin-left:-.55pt;margin-top:.15pt;width:149.4pt;height:86.25pt;z-index:2517956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" filled="f" stroked="f" strokeweight=".5pt">
                      <v:textbox>
                        <w:txbxContent>
                          <w:p w14:paraId="78799422" w14:textId="77777777" w:rsidR="00161FB4" w:rsidRDefault="00161FB4" w:rsidP="00161FB4"/>
                          <w:p w14:paraId="6B34D3A3" w14:textId="77777777" w:rsidR="00161FB4" w:rsidRDefault="00161FB4" w:rsidP="00161FB4"/>
                          <w:p w14:paraId="64A7F4A5" w14:textId="77777777" w:rsidR="00161FB4" w:rsidRDefault="00161FB4" w:rsidP="00161FB4"/>
                          <w:p w14:paraId="1A615574" w14:textId="77777777" w:rsidR="00161FB4" w:rsidRDefault="00161FB4" w:rsidP="00161FB4"/>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33D94995" w14:textId="23DCC0FF"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05853" behindDoc="0" locked="0" layoutInCell="1" allowOverlap="1" wp14:anchorId="66E4ABD5" wp14:editId="1639039D">
                      <wp:simplePos x="0" y="0"/>
                      <wp:positionH relativeFrom="column">
                        <wp:posOffset>-7596</wp:posOffset>
                      </wp:positionH>
                      <wp:positionV relativeFrom="page">
                        <wp:posOffset>1809</wp:posOffset>
                      </wp:positionV>
                      <wp:extent cx="1863306" cy="1095554"/>
                      <wp:effectExtent l="0" t="0" r="0" b="0"/>
                      <wp:wrapNone/>
                      <wp:docPr id="905330467" name="Text Box 1"/>
                      <wp:cNvGraphicFramePr/>
                      <a:graphic xmlns:a="http://schemas.openxmlformats.org/drawingml/2006/main">
                        <a:graphicData uri="http://schemas.microsoft.com/office/word/2010/wordprocessingShape">
                          <wps:wsp>
                            <wps:cNvSpPr txBox="1"/>
                            <wps:spPr>
                              <a:xfrm>
                                <a:off x="0" y="0"/>
                                <a:ext cx="1863306" cy="1095554"/>
                              </a:xfrm>
                              <a:prstGeom prst="rect">
                                <a:avLst/>
                              </a:prstGeom>
                              <a:noFill/>
                              <a:ln w="6350">
                                <a:noFill/>
                              </a:ln>
                            </wps:spPr>
                            <wps:txbx>
                              <w:txbxContent>
                                <w:p w14:paraId="02830AE8" w14:textId="77777777" w:rsidR="00161FB4" w:rsidRDefault="00161FB4" w:rsidP="00161FB4"/>
                                <w:p w14:paraId="784605BF" w14:textId="77777777" w:rsidR="00161FB4" w:rsidRDefault="00161FB4" w:rsidP="00161FB4"/>
                                <w:p w14:paraId="31577BAF" w14:textId="77777777" w:rsidR="00161FB4" w:rsidRDefault="00161FB4" w:rsidP="00161FB4"/>
                                <w:p w14:paraId="0430A665"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ABD5" id="_x0000_s1128" type="#_x0000_t202" style="position:absolute;left:0;text-align:left;margin-left:-.6pt;margin-top:.15pt;width:146.7pt;height:86.25pt;z-index:2518058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tMHAIAADY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" filled="f" stroked="f" strokeweight=".5pt">
                      <v:textbox>
                        <w:txbxContent>
                          <w:p w14:paraId="02830AE8" w14:textId="77777777" w:rsidR="00161FB4" w:rsidRDefault="00161FB4" w:rsidP="00161FB4"/>
                          <w:p w14:paraId="784605BF" w14:textId="77777777" w:rsidR="00161FB4" w:rsidRDefault="00161FB4" w:rsidP="00161FB4"/>
                          <w:p w14:paraId="31577BAF" w14:textId="77777777" w:rsidR="00161FB4" w:rsidRDefault="00161FB4" w:rsidP="00161FB4"/>
                          <w:p w14:paraId="0430A665" w14:textId="77777777" w:rsidR="00161FB4" w:rsidRDefault="00161FB4" w:rsidP="00161FB4"/>
                        </w:txbxContent>
                      </v:textbox>
                      <w10:wrap anchory="page"/>
                    </v:shape>
                  </w:pict>
                </mc:Fallback>
              </mc:AlternateContent>
            </w:r>
          </w:p>
        </w:tc>
      </w:tr>
      <w:tr w:rsidR="00AD78F4" w:rsidRPr="00F14907" w14:paraId="0AFE8071" w14:textId="77777777" w:rsidTr="00007401">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47578391" w14:textId="785D7316" w:rsidR="00AD78F4" w:rsidRPr="00F14907" w:rsidRDefault="00161FB4" w:rsidP="00007401">
            <w:pPr>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799709" behindDoc="0" locked="0" layoutInCell="1" allowOverlap="1" wp14:anchorId="341516DE" wp14:editId="359E0CCC">
                      <wp:simplePos x="0" y="0"/>
                      <wp:positionH relativeFrom="column">
                        <wp:posOffset>-2898</wp:posOffset>
                      </wp:positionH>
                      <wp:positionV relativeFrom="page">
                        <wp:posOffset>2312</wp:posOffset>
                      </wp:positionV>
                      <wp:extent cx="1500996" cy="1095554"/>
                      <wp:effectExtent l="0" t="0" r="0" b="0"/>
                      <wp:wrapNone/>
                      <wp:docPr id="905330464" name="Text Box 1"/>
                      <wp:cNvGraphicFramePr/>
                      <a:graphic xmlns:a="http://schemas.openxmlformats.org/drawingml/2006/main">
                        <a:graphicData uri="http://schemas.microsoft.com/office/word/2010/wordprocessingShape">
                          <wps:wsp>
                            <wps:cNvSpPr txBox="1"/>
                            <wps:spPr>
                              <a:xfrm>
                                <a:off x="0" y="0"/>
                                <a:ext cx="1500996" cy="1095554"/>
                              </a:xfrm>
                              <a:prstGeom prst="rect">
                                <a:avLst/>
                              </a:prstGeom>
                              <a:noFill/>
                              <a:ln w="6350">
                                <a:noFill/>
                              </a:ln>
                            </wps:spPr>
                            <wps:txbx>
                              <w:txbxContent>
                                <w:p w14:paraId="420E6283" w14:textId="77777777" w:rsidR="00161FB4" w:rsidRDefault="00161FB4" w:rsidP="00161FB4"/>
                                <w:p w14:paraId="3CE61F3F" w14:textId="77777777" w:rsidR="00161FB4" w:rsidRDefault="00161FB4" w:rsidP="00161FB4"/>
                                <w:p w14:paraId="634994B1" w14:textId="77777777" w:rsidR="00161FB4" w:rsidRDefault="00161FB4" w:rsidP="00161FB4"/>
                                <w:p w14:paraId="18DA3E38"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16DE" id="_x0000_s1129" type="#_x0000_t202" style="position:absolute;margin-left:-.25pt;margin-top:.2pt;width:118.2pt;height:86.25pt;z-index:2517997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i0HQIAADYEAAAOAAAAZHJzL2Uyb0RvYy54bWysU02P2yAQvVfqf0DcGzvZOG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" filled="f" stroked="f" strokeweight=".5pt">
                      <v:textbox>
                        <w:txbxContent>
                          <w:p w14:paraId="420E6283" w14:textId="77777777" w:rsidR="00161FB4" w:rsidRDefault="00161FB4" w:rsidP="00161FB4"/>
                          <w:p w14:paraId="3CE61F3F" w14:textId="77777777" w:rsidR="00161FB4" w:rsidRDefault="00161FB4" w:rsidP="00161FB4"/>
                          <w:p w14:paraId="634994B1" w14:textId="77777777" w:rsidR="00161FB4" w:rsidRDefault="00161FB4" w:rsidP="00161FB4"/>
                          <w:p w14:paraId="18DA3E38" w14:textId="77777777" w:rsidR="00161FB4" w:rsidRDefault="00161FB4" w:rsidP="00161FB4"/>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035F31BD" w14:textId="071E067E"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01757" behindDoc="0" locked="0" layoutInCell="1" allowOverlap="1" wp14:anchorId="25EBD41C" wp14:editId="6AE27895">
                      <wp:simplePos x="0" y="0"/>
                      <wp:positionH relativeFrom="column">
                        <wp:posOffset>-7201</wp:posOffset>
                      </wp:positionH>
                      <wp:positionV relativeFrom="page">
                        <wp:posOffset>2312</wp:posOffset>
                      </wp:positionV>
                      <wp:extent cx="1906438" cy="1095554"/>
                      <wp:effectExtent l="0" t="0" r="0" b="0"/>
                      <wp:wrapNone/>
                      <wp:docPr id="905330465" name="Text Box 1"/>
                      <wp:cNvGraphicFramePr/>
                      <a:graphic xmlns:a="http://schemas.openxmlformats.org/drawingml/2006/main">
                        <a:graphicData uri="http://schemas.microsoft.com/office/word/2010/wordprocessingShape">
                          <wps:wsp>
                            <wps:cNvSpPr txBox="1"/>
                            <wps:spPr>
                              <a:xfrm>
                                <a:off x="0" y="0"/>
                                <a:ext cx="1906438" cy="1095554"/>
                              </a:xfrm>
                              <a:prstGeom prst="rect">
                                <a:avLst/>
                              </a:prstGeom>
                              <a:noFill/>
                              <a:ln w="6350">
                                <a:noFill/>
                              </a:ln>
                            </wps:spPr>
                            <wps:txbx>
                              <w:txbxContent>
                                <w:p w14:paraId="677963A6" w14:textId="77777777" w:rsidR="00161FB4" w:rsidRDefault="00161FB4" w:rsidP="00161FB4"/>
                                <w:p w14:paraId="36F0BFAE" w14:textId="77777777" w:rsidR="00161FB4" w:rsidRDefault="00161FB4" w:rsidP="00161FB4"/>
                                <w:p w14:paraId="4CF65106" w14:textId="77777777" w:rsidR="00161FB4" w:rsidRDefault="00161FB4" w:rsidP="00161FB4"/>
                                <w:p w14:paraId="208F32B7"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D41C" id="_x0000_s1130" type="#_x0000_t202" style="position:absolute;left:0;text-align:left;margin-left:-.55pt;margin-top:.2pt;width:150.1pt;height:86.25pt;z-index:2518017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" filled="f" stroked="f" strokeweight=".5pt">
                      <v:textbox>
                        <w:txbxContent>
                          <w:p w14:paraId="677963A6" w14:textId="77777777" w:rsidR="00161FB4" w:rsidRDefault="00161FB4" w:rsidP="00161FB4"/>
                          <w:p w14:paraId="36F0BFAE" w14:textId="77777777" w:rsidR="00161FB4" w:rsidRDefault="00161FB4" w:rsidP="00161FB4"/>
                          <w:p w14:paraId="4CF65106" w14:textId="77777777" w:rsidR="00161FB4" w:rsidRDefault="00161FB4" w:rsidP="00161FB4"/>
                          <w:p w14:paraId="208F32B7" w14:textId="77777777" w:rsidR="00161FB4" w:rsidRDefault="00161FB4" w:rsidP="00161FB4"/>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7603CDE3" w14:textId="4E0E49FE" w:rsidR="00AD78F4" w:rsidRPr="00F14907" w:rsidRDefault="00161FB4" w:rsidP="00007401">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07901" behindDoc="0" locked="0" layoutInCell="1" allowOverlap="1" wp14:anchorId="15396141" wp14:editId="106C7944">
                      <wp:simplePos x="0" y="0"/>
                      <wp:positionH relativeFrom="column">
                        <wp:posOffset>-7596</wp:posOffset>
                      </wp:positionH>
                      <wp:positionV relativeFrom="page">
                        <wp:posOffset>2312</wp:posOffset>
                      </wp:positionV>
                      <wp:extent cx="1863090" cy="1095554"/>
                      <wp:effectExtent l="0" t="0" r="0" b="0"/>
                      <wp:wrapNone/>
                      <wp:docPr id="905330468" name="Text Box 1"/>
                      <wp:cNvGraphicFramePr/>
                      <a:graphic xmlns:a="http://schemas.openxmlformats.org/drawingml/2006/main">
                        <a:graphicData uri="http://schemas.microsoft.com/office/word/2010/wordprocessingShape">
                          <wps:wsp>
                            <wps:cNvSpPr txBox="1"/>
                            <wps:spPr>
                              <a:xfrm>
                                <a:off x="0" y="0"/>
                                <a:ext cx="1863090" cy="1095554"/>
                              </a:xfrm>
                              <a:prstGeom prst="rect">
                                <a:avLst/>
                              </a:prstGeom>
                              <a:noFill/>
                              <a:ln w="6350">
                                <a:noFill/>
                              </a:ln>
                            </wps:spPr>
                            <wps:txbx>
                              <w:txbxContent>
                                <w:p w14:paraId="0CF2B455" w14:textId="77777777" w:rsidR="00161FB4" w:rsidRDefault="00161FB4" w:rsidP="00161FB4"/>
                                <w:p w14:paraId="55FCD45B" w14:textId="77777777" w:rsidR="00161FB4" w:rsidRDefault="00161FB4" w:rsidP="00161FB4"/>
                                <w:p w14:paraId="5F6B78BB" w14:textId="77777777" w:rsidR="00161FB4" w:rsidRDefault="00161FB4" w:rsidP="00161FB4"/>
                                <w:p w14:paraId="39037753" w14:textId="77777777" w:rsidR="00161FB4" w:rsidRDefault="00161FB4" w:rsidP="0016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6141" id="_x0000_s1131" type="#_x0000_t202" style="position:absolute;left:0;text-align:left;margin-left:-.6pt;margin-top:.2pt;width:146.7pt;height:86.25pt;z-index:2518079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" filled="f" stroked="f" strokeweight=".5pt">
                      <v:textbox>
                        <w:txbxContent>
                          <w:p w14:paraId="0CF2B455" w14:textId="77777777" w:rsidR="00161FB4" w:rsidRDefault="00161FB4" w:rsidP="00161FB4"/>
                          <w:p w14:paraId="55FCD45B" w14:textId="77777777" w:rsidR="00161FB4" w:rsidRDefault="00161FB4" w:rsidP="00161FB4"/>
                          <w:p w14:paraId="5F6B78BB" w14:textId="77777777" w:rsidR="00161FB4" w:rsidRDefault="00161FB4" w:rsidP="00161FB4"/>
                          <w:p w14:paraId="39037753" w14:textId="77777777" w:rsidR="00161FB4" w:rsidRDefault="00161FB4" w:rsidP="00161FB4"/>
                        </w:txbxContent>
                      </v:textbox>
                      <w10:wrap anchory="page"/>
                    </v:shape>
                  </w:pict>
                </mc:Fallback>
              </mc:AlternateContent>
            </w:r>
          </w:p>
        </w:tc>
      </w:tr>
    </w:tbl>
    <w:p w14:paraId="60923602" w14:textId="77777777" w:rsidR="00AD78F4" w:rsidRPr="00F14907" w:rsidRDefault="00AD78F4" w:rsidP="00AD78F4">
      <w:pPr>
        <w:rPr>
          <w:rFonts w:ascii="Arial" w:hAnsi="Arial" w:cs="Arial"/>
          <w:color w:val="0070C0"/>
          <w:sz w:val="40"/>
          <w:szCs w:val="40"/>
        </w:rPr>
      </w:pPr>
    </w:p>
    <w:p w14:paraId="642EC517" w14:textId="77777777" w:rsidR="00AD78F4" w:rsidRPr="001458F1" w:rsidRDefault="00AD78F4" w:rsidP="00AD78F4">
      <w:pPr>
        <w:rPr>
          <w:rFonts w:ascii="Arial" w:hAnsi="Arial" w:cs="Arial"/>
          <w:b/>
          <w:bCs/>
          <w:color w:val="4CAA8D"/>
          <w:sz w:val="52"/>
          <w:szCs w:val="52"/>
        </w:rPr>
      </w:pPr>
      <w:r w:rsidRPr="001458F1">
        <w:rPr>
          <w:rFonts w:ascii="Arial" w:hAnsi="Arial" w:cs="Arial"/>
          <w:b/>
          <w:bCs/>
          <w:noProof/>
          <w:color w:val="4CAA8D"/>
          <w:sz w:val="52"/>
          <w:szCs w:val="52"/>
        </w:rPr>
        <mc:AlternateContent>
          <mc:Choice Requires="wps">
            <w:drawing>
              <wp:anchor distT="45720" distB="45720" distL="114300" distR="114300" simplePos="0" relativeHeight="251658360" behindDoc="0" locked="0" layoutInCell="1" allowOverlap="1" wp14:anchorId="27E8CED3" wp14:editId="3A5048B0">
                <wp:simplePos x="0" y="0"/>
                <wp:positionH relativeFrom="column">
                  <wp:posOffset>33867</wp:posOffset>
                </wp:positionH>
                <wp:positionV relativeFrom="page">
                  <wp:posOffset>7349067</wp:posOffset>
                </wp:positionV>
                <wp:extent cx="5490845" cy="1822450"/>
                <wp:effectExtent l="0" t="0" r="14605" b="2540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2450"/>
                        </a:xfrm>
                        <a:prstGeom prst="rect">
                          <a:avLst/>
                        </a:prstGeom>
                        <a:solidFill>
                          <a:srgbClr val="FFFFFF"/>
                        </a:solidFill>
                        <a:ln w="9525">
                          <a:solidFill>
                            <a:srgbClr val="000000"/>
                          </a:solidFill>
                          <a:miter lim="800000"/>
                          <a:headEnd/>
                          <a:tailEnd/>
                        </a:ln>
                      </wps:spPr>
                      <wps:txbx>
                        <w:txbxContent>
                          <w:p w14:paraId="5F6DDE8F" w14:textId="77777777" w:rsidR="00AD78F4" w:rsidRDefault="00AD78F4"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8CED3" id="Text Box 42" o:spid="_x0000_s1132" type="#_x0000_t202" style="position:absolute;margin-left:2.65pt;margin-top:578.65pt;width:432.35pt;height:143.5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">
                <v:textbox>
                  <w:txbxContent>
                    <w:p w14:paraId="5F6DDE8F" w14:textId="77777777" w:rsidR="00AD78F4" w:rsidRDefault="00AD78F4" w:rsidP="00AD78F4"/>
                  </w:txbxContent>
                </v:textbox>
                <w10:wrap type="square" anchory="page"/>
              </v:shape>
            </w:pict>
          </mc:Fallback>
        </mc:AlternateContent>
      </w:r>
      <w:r w:rsidRPr="001458F1">
        <w:rPr>
          <w:rFonts w:ascii="Arial" w:hAnsi="Arial" w:cs="Arial"/>
          <w:b/>
          <w:bCs/>
          <w:color w:val="4CAA8D"/>
          <w:sz w:val="40"/>
          <w:szCs w:val="40"/>
        </w:rPr>
        <w:t xml:space="preserve">Step 4: </w:t>
      </w:r>
      <w:r>
        <w:rPr>
          <w:rFonts w:ascii="Arial" w:hAnsi="Arial" w:cs="Arial"/>
          <w:b/>
          <w:bCs/>
          <w:color w:val="4CAA8D"/>
          <w:sz w:val="40"/>
          <w:szCs w:val="40"/>
        </w:rPr>
        <w:t xml:space="preserve">Pick the best </w:t>
      </w:r>
      <w:proofErr w:type="gramStart"/>
      <w:r>
        <w:rPr>
          <w:rFonts w:ascii="Arial" w:hAnsi="Arial" w:cs="Arial"/>
          <w:b/>
          <w:bCs/>
          <w:color w:val="4CAA8D"/>
          <w:sz w:val="40"/>
          <w:szCs w:val="40"/>
        </w:rPr>
        <w:t>solution</w:t>
      </w:r>
      <w:proofErr w:type="gramEnd"/>
    </w:p>
    <w:p w14:paraId="714BDF71" w14:textId="77777777" w:rsidR="00AD78F4" w:rsidRPr="00923B97" w:rsidRDefault="00AD78F4" w:rsidP="00AD78F4">
      <w:pPr>
        <w:spacing w:after="0" w:line="240" w:lineRule="auto"/>
        <w:rPr>
          <w:rFonts w:ascii="Arial" w:hAnsi="Arial" w:cs="Arial"/>
          <w:b/>
          <w:bCs/>
          <w:color w:val="0070C0"/>
          <w:sz w:val="52"/>
          <w:szCs w:val="52"/>
        </w:rPr>
      </w:pPr>
    </w:p>
    <w:p w14:paraId="06C7D4F6" w14:textId="77777777" w:rsidR="00AD78F4" w:rsidRPr="001458F1" w:rsidRDefault="00AD78F4" w:rsidP="00AD78F4">
      <w:pPr>
        <w:rPr>
          <w:rFonts w:ascii="Arial" w:hAnsi="Arial" w:cs="Arial"/>
          <w:b/>
          <w:bCs/>
          <w:color w:val="4CAA8D"/>
          <w:sz w:val="40"/>
          <w:szCs w:val="40"/>
        </w:rPr>
      </w:pPr>
      <w:r w:rsidRPr="001458F1">
        <w:rPr>
          <w:rFonts w:ascii="Arial" w:hAnsi="Arial" w:cs="Arial"/>
          <w:b/>
          <w:bCs/>
          <w:color w:val="4CAA8D"/>
          <w:sz w:val="40"/>
          <w:szCs w:val="40"/>
        </w:rPr>
        <w:lastRenderedPageBreak/>
        <w:t xml:space="preserve">Step 5: </w:t>
      </w:r>
      <w:proofErr w:type="gramStart"/>
      <w:r w:rsidRPr="001458F1">
        <w:rPr>
          <w:rFonts w:ascii="Arial" w:hAnsi="Arial" w:cs="Arial"/>
          <w:b/>
          <w:bCs/>
          <w:color w:val="4CAA8D"/>
          <w:sz w:val="40"/>
          <w:szCs w:val="40"/>
        </w:rPr>
        <w:t>Make a plan</w:t>
      </w:r>
      <w:proofErr w:type="gramEnd"/>
      <w:r w:rsidRPr="001458F1">
        <w:rPr>
          <w:rFonts w:ascii="Arial" w:hAnsi="Arial" w:cs="Arial"/>
          <w:b/>
          <w:bCs/>
          <w:color w:val="4CAA8D"/>
          <w:sz w:val="40"/>
          <w:szCs w:val="40"/>
        </w:rPr>
        <w:t xml:space="preserve"> – be specific. When, who, </w:t>
      </w:r>
      <w:proofErr w:type="gramStart"/>
      <w:r w:rsidRPr="001458F1">
        <w:rPr>
          <w:rFonts w:ascii="Arial" w:hAnsi="Arial" w:cs="Arial"/>
          <w:b/>
          <w:bCs/>
          <w:color w:val="4CAA8D"/>
          <w:sz w:val="40"/>
          <w:szCs w:val="40"/>
        </w:rPr>
        <w:t>where,</w:t>
      </w:r>
      <w:proofErr w:type="gramEnd"/>
      <w:r w:rsidRPr="001458F1">
        <w:rPr>
          <w:rFonts w:ascii="Arial" w:hAnsi="Arial" w:cs="Arial"/>
          <w:b/>
          <w:bCs/>
          <w:color w:val="4CAA8D"/>
          <w:sz w:val="40"/>
          <w:szCs w:val="40"/>
        </w:rPr>
        <w:t xml:space="preserve"> how?</w:t>
      </w:r>
    </w:p>
    <w:p w14:paraId="3B418BDA" w14:textId="77777777" w:rsidR="00AD78F4" w:rsidRPr="001458F1" w:rsidRDefault="00AD78F4" w:rsidP="00AD78F4">
      <w:pPr>
        <w:rPr>
          <w:rFonts w:ascii="Arial" w:hAnsi="Arial" w:cs="Arial"/>
          <w:b/>
          <w:bCs/>
          <w:color w:val="4CAA8D"/>
          <w:sz w:val="40"/>
          <w:szCs w:val="40"/>
        </w:rPr>
      </w:pPr>
      <w:r w:rsidRPr="00923B97">
        <w:rPr>
          <w:rFonts w:ascii="Arial" w:hAnsi="Arial" w:cs="Arial"/>
          <w:noProof/>
          <w:color w:val="0070C0"/>
          <w:sz w:val="52"/>
          <w:szCs w:val="52"/>
        </w:rPr>
        <mc:AlternateContent>
          <mc:Choice Requires="wps">
            <w:drawing>
              <wp:anchor distT="45720" distB="45720" distL="114300" distR="114300" simplePos="0" relativeHeight="251658361" behindDoc="0" locked="0" layoutInCell="1" allowOverlap="1" wp14:anchorId="7C2DA6FC" wp14:editId="49BE325A">
                <wp:simplePos x="0" y="0"/>
                <wp:positionH relativeFrom="column">
                  <wp:posOffset>38947</wp:posOffset>
                </wp:positionH>
                <wp:positionV relativeFrom="page">
                  <wp:posOffset>1803823</wp:posOffset>
                </wp:positionV>
                <wp:extent cx="5490845" cy="1405890"/>
                <wp:effectExtent l="0" t="0" r="14605" b="2286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3AC21F80" w14:textId="77777777" w:rsidR="00AD78F4" w:rsidRDefault="00AD78F4"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DA6FC" id="Text Box 41" o:spid="_x0000_s1133" type="#_x0000_t202" style="position:absolute;margin-left:3.05pt;margin-top:142.05pt;width:432.35pt;height:110.7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">
                <v:textbox>
                  <w:txbxContent>
                    <w:p w14:paraId="3AC21F80" w14:textId="77777777" w:rsidR="00AD78F4" w:rsidRDefault="00AD78F4" w:rsidP="00AD78F4"/>
                  </w:txbxContent>
                </v:textbox>
                <w10:wrap type="square" anchory="page"/>
              </v:shape>
            </w:pict>
          </mc:Fallback>
        </mc:AlternateContent>
      </w:r>
    </w:p>
    <w:p w14:paraId="5C9F03A9" w14:textId="77777777" w:rsidR="00AD78F4" w:rsidRPr="001458F1" w:rsidRDefault="00AD78F4" w:rsidP="00AD78F4">
      <w:pPr>
        <w:rPr>
          <w:rFonts w:ascii="Arial" w:hAnsi="Arial" w:cs="Arial"/>
          <w:b/>
          <w:bCs/>
          <w:color w:val="4CAA8D"/>
          <w:sz w:val="40"/>
          <w:szCs w:val="40"/>
        </w:rPr>
      </w:pPr>
      <w:r w:rsidRPr="001458F1">
        <w:rPr>
          <w:rFonts w:ascii="Arial" w:hAnsi="Arial" w:cs="Arial"/>
          <w:b/>
          <w:bCs/>
          <w:noProof/>
          <w:color w:val="4CAA8D"/>
          <w:sz w:val="52"/>
          <w:szCs w:val="52"/>
        </w:rPr>
        <mc:AlternateContent>
          <mc:Choice Requires="wps">
            <w:drawing>
              <wp:anchor distT="45720" distB="45720" distL="114300" distR="114300" simplePos="0" relativeHeight="251658362" behindDoc="0" locked="0" layoutInCell="1" allowOverlap="1" wp14:anchorId="12A427EB" wp14:editId="7E425C15">
                <wp:simplePos x="0" y="0"/>
                <wp:positionH relativeFrom="margin">
                  <wp:posOffset>0</wp:posOffset>
                </wp:positionH>
                <wp:positionV relativeFrom="page">
                  <wp:posOffset>4436533</wp:posOffset>
                </wp:positionV>
                <wp:extent cx="5490845" cy="1405890"/>
                <wp:effectExtent l="0" t="0" r="14605" b="2286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4C98CA80" w14:textId="77777777" w:rsidR="00AD78F4" w:rsidRDefault="00AD78F4"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427EB" id="Text Box 40" o:spid="_x0000_s1134" type="#_x0000_t202" style="position:absolute;margin-left:0;margin-top:349.35pt;width:432.35pt;height:110.7pt;z-index:2516583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UVHQIAADU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">
                <v:textbox>
                  <w:txbxContent>
                    <w:p w14:paraId="4C98CA80" w14:textId="77777777" w:rsidR="00AD78F4" w:rsidRDefault="00AD78F4" w:rsidP="00AD78F4"/>
                  </w:txbxContent>
                </v:textbox>
                <w10:wrap type="square" anchorx="margin" anchory="page"/>
              </v:shape>
            </w:pict>
          </mc:Fallback>
        </mc:AlternateContent>
      </w:r>
      <w:r w:rsidRPr="001458F1">
        <w:rPr>
          <w:rFonts w:ascii="Arial" w:hAnsi="Arial" w:cs="Arial"/>
          <w:b/>
          <w:bCs/>
          <w:color w:val="4CAA8D"/>
          <w:sz w:val="40"/>
          <w:szCs w:val="40"/>
        </w:rPr>
        <w:t xml:space="preserve">Step 6: Carry out the </w:t>
      </w:r>
      <w:proofErr w:type="gramStart"/>
      <w:r w:rsidRPr="001458F1">
        <w:rPr>
          <w:rFonts w:ascii="Arial" w:hAnsi="Arial" w:cs="Arial"/>
          <w:b/>
          <w:bCs/>
          <w:color w:val="4CAA8D"/>
          <w:sz w:val="40"/>
          <w:szCs w:val="40"/>
        </w:rPr>
        <w:t>plan</w:t>
      </w:r>
      <w:proofErr w:type="gramEnd"/>
    </w:p>
    <w:p w14:paraId="5B5C3F96" w14:textId="77777777" w:rsidR="00AD78F4" w:rsidRDefault="00AD78F4" w:rsidP="00AD78F4">
      <w:pPr>
        <w:rPr>
          <w:rFonts w:ascii="Arial" w:hAnsi="Arial" w:cs="Arial"/>
          <w:b/>
          <w:bCs/>
          <w:color w:val="4CAA8D"/>
          <w:sz w:val="40"/>
          <w:szCs w:val="40"/>
        </w:rPr>
      </w:pPr>
    </w:p>
    <w:p w14:paraId="7D004B7C" w14:textId="77777777" w:rsidR="00AD78F4" w:rsidRPr="001458F1" w:rsidRDefault="00AD78F4" w:rsidP="00AD78F4">
      <w:pPr>
        <w:rPr>
          <w:rFonts w:ascii="Arial" w:hAnsi="Arial" w:cs="Arial"/>
          <w:b/>
          <w:bCs/>
          <w:color w:val="4CAA8D"/>
          <w:sz w:val="40"/>
          <w:szCs w:val="40"/>
        </w:rPr>
      </w:pPr>
      <w:r w:rsidRPr="43078D17">
        <w:rPr>
          <w:rFonts w:ascii="Arial" w:hAnsi="Arial" w:cs="Arial"/>
          <w:b/>
          <w:bCs/>
          <w:color w:val="4CAA8D"/>
          <w:sz w:val="40"/>
          <w:szCs w:val="40"/>
        </w:rPr>
        <w:t>Step 7: Review, how did it go? What could you do differently?</w:t>
      </w:r>
    </w:p>
    <w:p w14:paraId="0F5CC6C4" w14:textId="77777777" w:rsidR="00AD78F4" w:rsidRPr="001C01BE" w:rsidRDefault="00AD78F4" w:rsidP="00AD78F4">
      <w:pPr>
        <w:spacing w:after="0" w:line="240" w:lineRule="auto"/>
        <w:rPr>
          <w:rFonts w:ascii="Arial" w:hAnsi="Arial" w:cs="Arial"/>
          <w:b/>
          <w:bCs/>
          <w:color w:val="4CAA8D"/>
          <w:sz w:val="40"/>
          <w:szCs w:val="40"/>
        </w:rPr>
      </w:pPr>
      <w:r w:rsidRPr="00282C16">
        <w:rPr>
          <w:rFonts w:ascii="Arial" w:hAnsi="Arial" w:cs="Arial"/>
          <w:noProof/>
          <w:sz w:val="52"/>
          <w:szCs w:val="52"/>
        </w:rPr>
        <mc:AlternateContent>
          <mc:Choice Requires="wps">
            <w:drawing>
              <wp:anchor distT="45720" distB="45720" distL="114300" distR="114300" simplePos="0" relativeHeight="251658363" behindDoc="0" locked="0" layoutInCell="1" allowOverlap="1" wp14:anchorId="045DFEC0" wp14:editId="15B1564F">
                <wp:simplePos x="0" y="0"/>
                <wp:positionH relativeFrom="column">
                  <wp:posOffset>5080</wp:posOffset>
                </wp:positionH>
                <wp:positionV relativeFrom="page">
                  <wp:posOffset>7496598</wp:posOffset>
                </wp:positionV>
                <wp:extent cx="5490845" cy="1405890"/>
                <wp:effectExtent l="0" t="0" r="14605" b="22860"/>
                <wp:wrapSquare wrapText="bothSides"/>
                <wp:docPr id="2037128966" name="Text Box 2037128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5D58E509" w14:textId="77777777" w:rsidR="00AD78F4" w:rsidRDefault="00AD78F4" w:rsidP="00AD78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DFEC0" id="Text Box 2037128966" o:spid="_x0000_s1135" type="#_x0000_t202" style="position:absolute;margin-left:.4pt;margin-top:590.3pt;width:432.35pt;height:110.7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D5HQIAADU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">
                <v:textbox>
                  <w:txbxContent>
                    <w:p w14:paraId="5D58E509" w14:textId="77777777" w:rsidR="00AD78F4" w:rsidRDefault="00AD78F4" w:rsidP="00AD78F4"/>
                  </w:txbxContent>
                </v:textbox>
                <w10:wrap type="square" anchory="page"/>
              </v:shape>
            </w:pict>
          </mc:Fallback>
        </mc:AlternateContent>
      </w:r>
    </w:p>
    <w:p w14:paraId="75420446" w14:textId="77777777" w:rsidR="00AD78F4" w:rsidRPr="001C01BE" w:rsidRDefault="00AD78F4" w:rsidP="00AD78F4">
      <w:pPr>
        <w:spacing w:after="0" w:line="240" w:lineRule="auto"/>
        <w:rPr>
          <w:rFonts w:ascii="Arial" w:hAnsi="Arial" w:cs="Arial"/>
          <w:b/>
          <w:bCs/>
          <w:color w:val="4CAA8D"/>
          <w:sz w:val="52"/>
          <w:szCs w:val="52"/>
        </w:rPr>
      </w:pPr>
    </w:p>
    <w:p w14:paraId="2764786B" w14:textId="77777777" w:rsidR="0007070B" w:rsidRDefault="0007070B" w:rsidP="0007070B">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4FF9133F" w14:textId="77777777" w:rsidR="00F45D29" w:rsidRPr="00996CA5" w:rsidRDefault="00F45D29" w:rsidP="00F45D29">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5BDB4145" w14:textId="57935A2D" w:rsidR="0007070B" w:rsidRPr="001F71B5" w:rsidRDefault="0007070B" w:rsidP="0007070B">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3</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61496A2B" w14:textId="073C22BD" w:rsidR="0007070B" w:rsidRDefault="00AD6E05" w:rsidP="0007070B">
      <w:pPr>
        <w:numPr>
          <w:ilvl w:val="0"/>
          <w:numId w:val="5"/>
        </w:numPr>
        <w:rPr>
          <w:rFonts w:ascii="Arial" w:hAnsi="Arial" w:cs="Arial"/>
          <w:b/>
          <w:bCs/>
          <w:color w:val="4CAA8D"/>
          <w:sz w:val="36"/>
          <w:szCs w:val="36"/>
        </w:rPr>
      </w:pPr>
      <w:r>
        <w:rPr>
          <w:rFonts w:ascii="Arial" w:hAnsi="Arial" w:cs="Arial"/>
          <w:b/>
          <w:bCs/>
          <w:color w:val="4CAA8D"/>
          <w:sz w:val="36"/>
          <w:szCs w:val="36"/>
        </w:rPr>
        <w:t xml:space="preserve">Use the worry management techniques to manage your </w:t>
      </w:r>
      <w:proofErr w:type="gramStart"/>
      <w:r>
        <w:rPr>
          <w:rFonts w:ascii="Arial" w:hAnsi="Arial" w:cs="Arial"/>
          <w:b/>
          <w:bCs/>
          <w:color w:val="4CAA8D"/>
          <w:sz w:val="36"/>
          <w:szCs w:val="36"/>
        </w:rPr>
        <w:t>worry</w:t>
      </w:r>
      <w:proofErr w:type="gramEnd"/>
    </w:p>
    <w:p w14:paraId="013C4FBF" w14:textId="722B3AFA" w:rsidR="00AD6E05" w:rsidRDefault="00AD6E05" w:rsidP="0007070B">
      <w:pPr>
        <w:numPr>
          <w:ilvl w:val="0"/>
          <w:numId w:val="5"/>
        </w:numPr>
        <w:rPr>
          <w:rFonts w:ascii="Arial" w:hAnsi="Arial" w:cs="Arial"/>
          <w:b/>
          <w:bCs/>
          <w:color w:val="4CAA8D"/>
          <w:sz w:val="36"/>
          <w:szCs w:val="36"/>
        </w:rPr>
      </w:pPr>
      <w:r>
        <w:rPr>
          <w:rFonts w:ascii="Arial" w:hAnsi="Arial" w:cs="Arial"/>
          <w:b/>
          <w:bCs/>
          <w:color w:val="4CAA8D"/>
          <w:sz w:val="36"/>
          <w:szCs w:val="36"/>
        </w:rPr>
        <w:t xml:space="preserve">Practice the </w:t>
      </w:r>
      <w:proofErr w:type="gramStart"/>
      <w:r w:rsidR="00C058BD">
        <w:rPr>
          <w:rFonts w:ascii="Arial" w:hAnsi="Arial" w:cs="Arial"/>
          <w:b/>
          <w:bCs/>
          <w:color w:val="4CAA8D"/>
          <w:sz w:val="36"/>
          <w:szCs w:val="36"/>
        </w:rPr>
        <w:t>two minute</w:t>
      </w:r>
      <w:proofErr w:type="gramEnd"/>
      <w:r w:rsidR="00C058BD">
        <w:rPr>
          <w:rFonts w:ascii="Arial" w:hAnsi="Arial" w:cs="Arial"/>
          <w:b/>
          <w:bCs/>
          <w:color w:val="4CAA8D"/>
          <w:sz w:val="36"/>
          <w:szCs w:val="36"/>
        </w:rPr>
        <w:t xml:space="preserve"> rule for rumination</w:t>
      </w:r>
    </w:p>
    <w:p w14:paraId="497CCECB" w14:textId="0B601C75" w:rsidR="00C058BD" w:rsidRDefault="00C058BD" w:rsidP="0007070B">
      <w:pPr>
        <w:numPr>
          <w:ilvl w:val="0"/>
          <w:numId w:val="5"/>
        </w:numPr>
        <w:rPr>
          <w:rFonts w:ascii="Arial" w:hAnsi="Arial" w:cs="Arial"/>
          <w:b/>
          <w:bCs/>
          <w:color w:val="4CAA8D"/>
          <w:sz w:val="36"/>
          <w:szCs w:val="36"/>
        </w:rPr>
      </w:pPr>
      <w:r>
        <w:rPr>
          <w:rFonts w:ascii="Arial" w:hAnsi="Arial" w:cs="Arial"/>
          <w:b/>
          <w:bCs/>
          <w:color w:val="4CAA8D"/>
          <w:sz w:val="36"/>
          <w:szCs w:val="36"/>
        </w:rPr>
        <w:t xml:space="preserve">Use the </w:t>
      </w:r>
      <w:proofErr w:type="gramStart"/>
      <w:r>
        <w:rPr>
          <w:rFonts w:ascii="Arial" w:hAnsi="Arial" w:cs="Arial"/>
          <w:b/>
          <w:bCs/>
          <w:color w:val="4CAA8D"/>
          <w:sz w:val="36"/>
          <w:szCs w:val="36"/>
        </w:rPr>
        <w:t>problem solving</w:t>
      </w:r>
      <w:proofErr w:type="gramEnd"/>
      <w:r>
        <w:rPr>
          <w:rFonts w:ascii="Arial" w:hAnsi="Arial" w:cs="Arial"/>
          <w:b/>
          <w:bCs/>
          <w:color w:val="4CAA8D"/>
          <w:sz w:val="36"/>
          <w:szCs w:val="36"/>
        </w:rPr>
        <w:t xml:space="preserve"> technique to help you solve practical problems</w:t>
      </w:r>
    </w:p>
    <w:p w14:paraId="39ED5E76" w14:textId="14707DC2" w:rsidR="0007070B" w:rsidRDefault="00126331">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734173" behindDoc="1" locked="0" layoutInCell="1" allowOverlap="1" wp14:anchorId="07E9FFCC" wp14:editId="25E0ECBD">
            <wp:simplePos x="0" y="0"/>
            <wp:positionH relativeFrom="margin">
              <wp:posOffset>3343275</wp:posOffset>
            </wp:positionH>
            <wp:positionV relativeFrom="paragraph">
              <wp:posOffset>1905000</wp:posOffset>
            </wp:positionV>
            <wp:extent cx="2259934" cy="2425206"/>
            <wp:effectExtent l="0" t="0" r="7620" b="0"/>
            <wp:wrapNone/>
            <wp:docPr id="62" name="Picture 62"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07070B">
        <w:rPr>
          <w:rFonts w:ascii="Arial" w:hAnsi="Arial" w:cs="Arial"/>
          <w:b/>
          <w:bCs/>
          <w:color w:val="4CAA8D"/>
          <w:sz w:val="52"/>
          <w:szCs w:val="52"/>
        </w:rPr>
        <w:br w:type="page"/>
      </w:r>
    </w:p>
    <w:p w14:paraId="183CD675" w14:textId="0A354D91"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sidR="0007070B">
        <w:rPr>
          <w:rFonts w:ascii="Arial" w:hAnsi="Arial" w:cs="Arial"/>
          <w:b/>
          <w:bCs/>
          <w:color w:val="4CAA8D"/>
          <w:sz w:val="52"/>
          <w:szCs w:val="52"/>
        </w:rPr>
        <w:t xml:space="preserve">3 </w:t>
      </w:r>
      <w:r w:rsidRPr="001F71B5">
        <w:rPr>
          <w:rFonts w:ascii="Arial" w:hAnsi="Arial" w:cs="Arial"/>
          <w:b/>
          <w:bCs/>
          <w:color w:val="4CAA8D"/>
          <w:sz w:val="52"/>
          <w:szCs w:val="52"/>
        </w:rPr>
        <w:t>Review</w:t>
      </w:r>
    </w:p>
    <w:p w14:paraId="34475FCB" w14:textId="77777777" w:rsidR="00F45D29" w:rsidRPr="00783EA2" w:rsidRDefault="002F65EE" w:rsidP="00F45D29">
      <w:pPr>
        <w:pStyle w:val="NormalWeb"/>
        <w:rPr>
          <w:rFonts w:ascii="Arial" w:hAnsi="Arial" w:cs="Arial"/>
          <w:color w:val="0070C0"/>
          <w:sz w:val="28"/>
          <w:szCs w:val="28"/>
        </w:rPr>
      </w:pPr>
      <w:r w:rsidRPr="00783EA2">
        <w:rPr>
          <w:rFonts w:ascii="Arial" w:hAnsi="Arial" w:cs="Arial"/>
          <w:color w:val="0070C0"/>
          <w:sz w:val="28"/>
          <w:szCs w:val="28"/>
        </w:rPr>
        <w:t xml:space="preserve">At the end of each session, reflect on what you've learned. Consider </w:t>
      </w:r>
      <w:r w:rsidR="00F45D29"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FDCAAE6" w14:textId="77777777" w:rsidR="00BC2B20" w:rsidRPr="002449EF" w:rsidRDefault="00BC2B20" w:rsidP="00BC2B20">
      <w:pPr>
        <w:rPr>
          <w:rFonts w:ascii="Arial" w:hAnsi="Arial" w:cs="Arial"/>
          <w:noProof/>
          <w:sz w:val="28"/>
          <w:szCs w:val="28"/>
        </w:rPr>
      </w:pPr>
    </w:p>
    <w:p w14:paraId="1F94F6EC" w14:textId="53866D0E"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3" behindDoc="0" locked="0" layoutInCell="1" allowOverlap="1" wp14:anchorId="2AEDD750" wp14:editId="09F9DC98">
                <wp:simplePos x="0" y="0"/>
                <wp:positionH relativeFrom="margin">
                  <wp:align>right</wp:align>
                </wp:positionH>
                <wp:positionV relativeFrom="page">
                  <wp:posOffset>3609975</wp:posOffset>
                </wp:positionV>
                <wp:extent cx="5391150" cy="657225"/>
                <wp:effectExtent l="0" t="0" r="19050" b="28575"/>
                <wp:wrapNone/>
                <wp:docPr id="1653858852" name="Text Box 1"/>
                <wp:cNvGraphicFramePr/>
                <a:graphic xmlns:a="http://schemas.openxmlformats.org/drawingml/2006/main">
                  <a:graphicData uri="http://schemas.microsoft.com/office/word/2010/wordprocessingShape">
                    <wps:wsp>
                      <wps:cNvSpPr txBox="1"/>
                      <wps:spPr>
                        <a:xfrm>
                          <a:off x="0" y="0"/>
                          <a:ext cx="5391150" cy="657225"/>
                        </a:xfrm>
                        <a:prstGeom prst="rect">
                          <a:avLst/>
                        </a:prstGeom>
                        <a:solidFill>
                          <a:schemeClr val="lt1"/>
                        </a:solidFill>
                        <a:ln w="6350">
                          <a:solidFill>
                            <a:prstClr val="black"/>
                          </a:solidFill>
                        </a:ln>
                      </wps:spPr>
                      <wps:txbx>
                        <w:txbxContent>
                          <w:p w14:paraId="09A7A6E3"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DD750" id="_x0000_s1136" type="#_x0000_t202" style="position:absolute;left:0;text-align:left;margin-left:373.3pt;margin-top:284.25pt;width:424.5pt;height:51.75pt;z-index:2516583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" fillcolor="white [3201]" strokeweight=".5pt">
                <v:textbox>
                  <w:txbxContent>
                    <w:p w14:paraId="09A7A6E3" w14:textId="77777777" w:rsidR="00396E40" w:rsidRDefault="00396E40" w:rsidP="00396E40"/>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30D18C82" w14:textId="037182C0" w:rsidR="00BC2B20" w:rsidRPr="001F71B5" w:rsidRDefault="00BC2B20" w:rsidP="00BC2B20">
      <w:pPr>
        <w:rPr>
          <w:rFonts w:ascii="Arial" w:hAnsi="Arial" w:cs="Arial"/>
          <w:b/>
          <w:bCs/>
          <w:color w:val="4CAA8D"/>
          <w:sz w:val="36"/>
          <w:szCs w:val="36"/>
        </w:rPr>
      </w:pPr>
    </w:p>
    <w:p w14:paraId="3E357786" w14:textId="1DC2BD01" w:rsidR="00FF5DBC" w:rsidRPr="001F71B5" w:rsidRDefault="00FF5DBC" w:rsidP="00BC2B20">
      <w:pPr>
        <w:rPr>
          <w:rFonts w:ascii="Arial" w:hAnsi="Arial" w:cs="Arial"/>
          <w:b/>
          <w:bCs/>
          <w:color w:val="4CAA8D"/>
          <w:sz w:val="36"/>
          <w:szCs w:val="36"/>
        </w:rPr>
      </w:pPr>
    </w:p>
    <w:p w14:paraId="243716F0" w14:textId="67129C7B"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4" behindDoc="0" locked="0" layoutInCell="1" allowOverlap="1" wp14:anchorId="0843D724" wp14:editId="1C63F2CF">
                <wp:simplePos x="0" y="0"/>
                <wp:positionH relativeFrom="margin">
                  <wp:align>right</wp:align>
                </wp:positionH>
                <wp:positionV relativeFrom="page">
                  <wp:posOffset>4772025</wp:posOffset>
                </wp:positionV>
                <wp:extent cx="5391150" cy="657225"/>
                <wp:effectExtent l="0" t="0" r="19050" b="28575"/>
                <wp:wrapNone/>
                <wp:docPr id="895959247" name="Text Box 1"/>
                <wp:cNvGraphicFramePr/>
                <a:graphic xmlns:a="http://schemas.openxmlformats.org/drawingml/2006/main">
                  <a:graphicData uri="http://schemas.microsoft.com/office/word/2010/wordprocessingShape">
                    <wps:wsp>
                      <wps:cNvSpPr txBox="1"/>
                      <wps:spPr>
                        <a:xfrm>
                          <a:off x="0" y="0"/>
                          <a:ext cx="5391150" cy="657225"/>
                        </a:xfrm>
                        <a:prstGeom prst="rect">
                          <a:avLst/>
                        </a:prstGeom>
                        <a:solidFill>
                          <a:schemeClr val="lt1"/>
                        </a:solidFill>
                        <a:ln w="6350">
                          <a:solidFill>
                            <a:prstClr val="black"/>
                          </a:solidFill>
                        </a:ln>
                      </wps:spPr>
                      <wps:txbx>
                        <w:txbxContent>
                          <w:p w14:paraId="21EA7616"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3D724" id="_x0000_s1137" type="#_x0000_t202" style="position:absolute;left:0;text-align:left;margin-left:373.3pt;margin-top:375.75pt;width:424.5pt;height:51.75pt;z-index:25165838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" fillcolor="white [3201]" strokeweight=".5pt">
                <v:textbox>
                  <w:txbxContent>
                    <w:p w14:paraId="21EA7616" w14:textId="77777777" w:rsidR="00396E40" w:rsidRDefault="00396E40" w:rsidP="00396E40"/>
                  </w:txbxContent>
                </v:textbox>
                <w10:wrap anchorx="margin" anchory="page"/>
              </v:shape>
            </w:pict>
          </mc:Fallback>
        </mc:AlternateContent>
      </w:r>
      <w:r w:rsidR="00BC2B20" w:rsidRPr="001F71B5">
        <w:rPr>
          <w:rFonts w:ascii="Arial" w:hAnsi="Arial" w:cs="Arial"/>
          <w:b/>
          <w:bCs/>
          <w:color w:val="4CAA8D"/>
          <w:sz w:val="36"/>
          <w:szCs w:val="36"/>
        </w:rPr>
        <w:t>How can I apply this to my own situation?</w:t>
      </w:r>
    </w:p>
    <w:p w14:paraId="7077C50F" w14:textId="7997E6C7" w:rsidR="00FF5DBC" w:rsidRPr="001F71B5" w:rsidRDefault="00FF5DBC" w:rsidP="00BC2B20">
      <w:pPr>
        <w:pStyle w:val="ListParagraph"/>
        <w:rPr>
          <w:rFonts w:ascii="Arial" w:hAnsi="Arial" w:cs="Arial"/>
          <w:b/>
          <w:bCs/>
          <w:color w:val="4CAA8D"/>
          <w:sz w:val="36"/>
          <w:szCs w:val="36"/>
        </w:rPr>
      </w:pPr>
    </w:p>
    <w:p w14:paraId="3DCFC26A" w14:textId="1C2ACF48" w:rsidR="00FF5DBC" w:rsidRPr="001F71B5" w:rsidRDefault="00FF5DBC" w:rsidP="00BC2B20">
      <w:pPr>
        <w:pStyle w:val="ListParagraph"/>
        <w:rPr>
          <w:rFonts w:ascii="Arial" w:hAnsi="Arial" w:cs="Arial"/>
          <w:b/>
          <w:bCs/>
          <w:color w:val="4CAA8D"/>
          <w:sz w:val="36"/>
          <w:szCs w:val="36"/>
        </w:rPr>
      </w:pPr>
    </w:p>
    <w:p w14:paraId="666240FC" w14:textId="500A1830" w:rsidR="00BC2B20" w:rsidRPr="001F71B5" w:rsidRDefault="00396E40"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5" behindDoc="0" locked="0" layoutInCell="1" allowOverlap="1" wp14:anchorId="2833454F" wp14:editId="056C29C9">
                <wp:simplePos x="0" y="0"/>
                <wp:positionH relativeFrom="column">
                  <wp:posOffset>323850</wp:posOffset>
                </wp:positionH>
                <wp:positionV relativeFrom="page">
                  <wp:posOffset>5924550</wp:posOffset>
                </wp:positionV>
                <wp:extent cx="5381625" cy="657225"/>
                <wp:effectExtent l="0" t="0" r="28575" b="28575"/>
                <wp:wrapNone/>
                <wp:docPr id="1392923020" name="Text Box 1"/>
                <wp:cNvGraphicFramePr/>
                <a:graphic xmlns:a="http://schemas.openxmlformats.org/drawingml/2006/main">
                  <a:graphicData uri="http://schemas.microsoft.com/office/word/2010/wordprocessingShape">
                    <wps:wsp>
                      <wps:cNvSpPr txBox="1"/>
                      <wps:spPr>
                        <a:xfrm>
                          <a:off x="0" y="0"/>
                          <a:ext cx="5381625" cy="657225"/>
                        </a:xfrm>
                        <a:prstGeom prst="rect">
                          <a:avLst/>
                        </a:prstGeom>
                        <a:solidFill>
                          <a:schemeClr val="lt1"/>
                        </a:solidFill>
                        <a:ln w="6350">
                          <a:solidFill>
                            <a:prstClr val="black"/>
                          </a:solidFill>
                        </a:ln>
                      </wps:spPr>
                      <wps:txbx>
                        <w:txbxContent>
                          <w:p w14:paraId="75171D46" w14:textId="4405A91A"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3454F" id="_x0000_s1138" type="#_x0000_t202" style="position:absolute;left:0;text-align:left;margin-left:25.5pt;margin-top:466.5pt;width:423.75pt;height:51.75pt;z-index:25165838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" fillcolor="white [3201]" strokeweight=".5pt">
                <v:textbox>
                  <w:txbxContent>
                    <w:p w14:paraId="75171D46" w14:textId="4405A91A" w:rsidR="00396E40" w:rsidRDefault="00396E40" w:rsidP="00396E40"/>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6263F3A3" w14:textId="77777777" w:rsidR="00FF5DBC" w:rsidRPr="001F71B5" w:rsidRDefault="00FF5DBC" w:rsidP="00BC2B20">
      <w:pPr>
        <w:rPr>
          <w:rFonts w:ascii="Arial" w:hAnsi="Arial" w:cs="Arial"/>
          <w:b/>
          <w:bCs/>
          <w:color w:val="4CAA8D"/>
          <w:sz w:val="36"/>
          <w:szCs w:val="36"/>
        </w:rPr>
      </w:pPr>
    </w:p>
    <w:p w14:paraId="2F86AA3A" w14:textId="77777777" w:rsidR="00FF5DBC" w:rsidRPr="001F71B5" w:rsidRDefault="00FF5DBC" w:rsidP="00BC2B20">
      <w:pPr>
        <w:rPr>
          <w:rFonts w:ascii="Arial" w:hAnsi="Arial" w:cs="Arial"/>
          <w:b/>
          <w:bCs/>
          <w:color w:val="4CAA8D"/>
          <w:sz w:val="36"/>
          <w:szCs w:val="36"/>
        </w:rPr>
      </w:pPr>
    </w:p>
    <w:p w14:paraId="5C3D5021" w14:textId="77777777" w:rsidR="00BC2B20" w:rsidRPr="001F71B5" w:rsidRDefault="00BC2B20" w:rsidP="00FF5DBC">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stop th</w:t>
      </w:r>
      <w:r w:rsidR="00FF5DBC" w:rsidRPr="001F71B5">
        <w:rPr>
          <w:rFonts w:ascii="Arial" w:hAnsi="Arial" w:cs="Arial"/>
          <w:b/>
          <w:bCs/>
          <w:color w:val="4CAA8D"/>
          <w:sz w:val="36"/>
          <w:szCs w:val="36"/>
        </w:rPr>
        <w:t>i</w:t>
      </w:r>
      <w:r w:rsidRPr="001F71B5">
        <w:rPr>
          <w:rFonts w:ascii="Arial" w:hAnsi="Arial" w:cs="Arial"/>
          <w:b/>
          <w:bCs/>
          <w:color w:val="4CAA8D"/>
          <w:sz w:val="36"/>
          <w:szCs w:val="36"/>
        </w:rPr>
        <w:t>s from happening?</w:t>
      </w:r>
    </w:p>
    <w:p w14:paraId="3737F2C2" w14:textId="2E4ECCCB" w:rsidR="00BC2B20" w:rsidRPr="001F71B5" w:rsidRDefault="00396E40"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6" behindDoc="0" locked="0" layoutInCell="1" allowOverlap="1" wp14:anchorId="53E8860A" wp14:editId="0C76E6AA">
                <wp:simplePos x="0" y="0"/>
                <wp:positionH relativeFrom="margin">
                  <wp:align>right</wp:align>
                </wp:positionH>
                <wp:positionV relativeFrom="page">
                  <wp:posOffset>7229475</wp:posOffset>
                </wp:positionV>
                <wp:extent cx="5381625" cy="657225"/>
                <wp:effectExtent l="0" t="0" r="28575" b="28575"/>
                <wp:wrapNone/>
                <wp:docPr id="404901596" name="Text Box 1"/>
                <wp:cNvGraphicFramePr/>
                <a:graphic xmlns:a="http://schemas.openxmlformats.org/drawingml/2006/main">
                  <a:graphicData uri="http://schemas.microsoft.com/office/word/2010/wordprocessingShape">
                    <wps:wsp>
                      <wps:cNvSpPr txBox="1"/>
                      <wps:spPr>
                        <a:xfrm>
                          <a:off x="0" y="0"/>
                          <a:ext cx="5381625" cy="657225"/>
                        </a:xfrm>
                        <a:prstGeom prst="rect">
                          <a:avLst/>
                        </a:prstGeom>
                        <a:solidFill>
                          <a:schemeClr val="lt1"/>
                        </a:solidFill>
                        <a:ln w="6350">
                          <a:solidFill>
                            <a:prstClr val="black"/>
                          </a:solidFill>
                        </a:ln>
                      </wps:spPr>
                      <wps:txbx>
                        <w:txbxContent>
                          <w:p w14:paraId="283534EC"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8860A" id="_x0000_s1139" type="#_x0000_t202" style="position:absolute;margin-left:372.55pt;margin-top:569.25pt;width:423.75pt;height:51.75pt;z-index:25165838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" fillcolor="white [3201]" strokeweight=".5pt">
                <v:textbox>
                  <w:txbxContent>
                    <w:p w14:paraId="283534EC" w14:textId="77777777" w:rsidR="00396E40" w:rsidRDefault="00396E40" w:rsidP="00396E40"/>
                  </w:txbxContent>
                </v:textbox>
                <w10:wrap anchorx="margin" anchory="page"/>
              </v:shape>
            </w:pict>
          </mc:Fallback>
        </mc:AlternateContent>
      </w:r>
    </w:p>
    <w:p w14:paraId="7868BE1C" w14:textId="12AC009F" w:rsidR="00FF5DBC" w:rsidRPr="001F71B5" w:rsidRDefault="00FF5DBC" w:rsidP="00BC2B20">
      <w:pPr>
        <w:rPr>
          <w:rFonts w:ascii="Arial" w:hAnsi="Arial" w:cs="Arial"/>
          <w:b/>
          <w:bCs/>
          <w:color w:val="4CAA8D"/>
          <w:sz w:val="36"/>
          <w:szCs w:val="36"/>
        </w:rPr>
      </w:pPr>
    </w:p>
    <w:p w14:paraId="65523CDE" w14:textId="09E40B91" w:rsidR="00FF5DBC" w:rsidRPr="001F71B5" w:rsidRDefault="00FF5DBC" w:rsidP="00BC2B20">
      <w:pPr>
        <w:rPr>
          <w:rFonts w:ascii="Arial" w:hAnsi="Arial" w:cs="Arial"/>
          <w:b/>
          <w:bCs/>
          <w:color w:val="4CAA8D"/>
          <w:sz w:val="36"/>
          <w:szCs w:val="36"/>
        </w:rPr>
      </w:pPr>
    </w:p>
    <w:p w14:paraId="1EF604DD" w14:textId="7E73F245"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5F25618F" w14:textId="20135C0B" w:rsidR="00BC2B20" w:rsidRPr="00282C16" w:rsidRDefault="00396E40" w:rsidP="00BC2B20">
      <w:pPr>
        <w:rPr>
          <w:rFonts w:ascii="Arial" w:hAnsi="Arial" w:cs="Arial"/>
          <w:b/>
          <w:bCs/>
          <w:sz w:val="52"/>
          <w:szCs w:val="52"/>
        </w:rPr>
      </w:pPr>
      <w:r>
        <w:rPr>
          <w:rFonts w:ascii="Arial" w:hAnsi="Arial" w:cs="Arial"/>
          <w:b/>
          <w:bCs/>
          <w:noProof/>
          <w:color w:val="0070C0"/>
          <w:sz w:val="32"/>
          <w:szCs w:val="32"/>
        </w:rPr>
        <mc:AlternateContent>
          <mc:Choice Requires="wps">
            <w:drawing>
              <wp:anchor distT="0" distB="0" distL="114300" distR="114300" simplePos="0" relativeHeight="251658387" behindDoc="0" locked="0" layoutInCell="1" allowOverlap="1" wp14:anchorId="4C067095" wp14:editId="42DCE5F8">
                <wp:simplePos x="0" y="0"/>
                <wp:positionH relativeFrom="column">
                  <wp:posOffset>371475</wp:posOffset>
                </wp:positionH>
                <wp:positionV relativeFrom="page">
                  <wp:posOffset>8782050</wp:posOffset>
                </wp:positionV>
                <wp:extent cx="5314950" cy="657225"/>
                <wp:effectExtent l="0" t="0" r="19050" b="28575"/>
                <wp:wrapNone/>
                <wp:docPr id="1466878704" name="Text Box 1"/>
                <wp:cNvGraphicFramePr/>
                <a:graphic xmlns:a="http://schemas.openxmlformats.org/drawingml/2006/main">
                  <a:graphicData uri="http://schemas.microsoft.com/office/word/2010/wordprocessingShape">
                    <wps:wsp>
                      <wps:cNvSpPr txBox="1"/>
                      <wps:spPr>
                        <a:xfrm>
                          <a:off x="0" y="0"/>
                          <a:ext cx="5314950" cy="657225"/>
                        </a:xfrm>
                        <a:prstGeom prst="rect">
                          <a:avLst/>
                        </a:prstGeom>
                        <a:solidFill>
                          <a:schemeClr val="lt1"/>
                        </a:solidFill>
                        <a:ln w="6350">
                          <a:solidFill>
                            <a:prstClr val="black"/>
                          </a:solidFill>
                        </a:ln>
                      </wps:spPr>
                      <wps:txbx>
                        <w:txbxContent>
                          <w:p w14:paraId="3D37BD2A"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67095" id="_x0000_s1140" type="#_x0000_t202" style="position:absolute;margin-left:29.25pt;margin-top:691.5pt;width:418.5pt;height:51.75pt;z-index:2516583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" fillcolor="white [3201]" strokeweight=".5pt">
                <v:textbox>
                  <w:txbxContent>
                    <w:p w14:paraId="3D37BD2A" w14:textId="77777777" w:rsidR="00396E40" w:rsidRDefault="00396E40" w:rsidP="00396E40"/>
                  </w:txbxContent>
                </v:textbox>
                <w10:wrap anchory="page"/>
              </v:shape>
            </w:pict>
          </mc:Fallback>
        </mc:AlternateContent>
      </w:r>
    </w:p>
    <w:p w14:paraId="381C8B88" w14:textId="77777777" w:rsidR="00BC2B20" w:rsidRPr="00282C16" w:rsidRDefault="00BC2B20" w:rsidP="00BC2B20">
      <w:pPr>
        <w:rPr>
          <w:rFonts w:ascii="Arial" w:hAnsi="Arial" w:cs="Arial"/>
          <w:b/>
          <w:bCs/>
          <w:sz w:val="36"/>
          <w:szCs w:val="36"/>
        </w:rPr>
      </w:pPr>
    </w:p>
    <w:p w14:paraId="1B6702D9" w14:textId="5E6947A9" w:rsidR="0007070B" w:rsidRDefault="0007070B">
      <w:pPr>
        <w:spacing w:after="0" w:line="240" w:lineRule="auto"/>
        <w:rPr>
          <w:rFonts w:ascii="Arial" w:hAnsi="Arial" w:cs="Arial"/>
          <w:b/>
          <w:bCs/>
          <w:color w:val="4CAA8D"/>
          <w:sz w:val="52"/>
          <w:szCs w:val="52"/>
        </w:rPr>
      </w:pPr>
    </w:p>
    <w:p w14:paraId="3A21BF6A" w14:textId="4E4F1CE2"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t xml:space="preserve">Session </w:t>
      </w:r>
      <w:r w:rsidR="009F5C1B">
        <w:rPr>
          <w:rFonts w:ascii="Arial" w:hAnsi="Arial" w:cs="Arial"/>
          <w:b/>
          <w:bCs/>
          <w:color w:val="4CAA8D"/>
          <w:sz w:val="52"/>
          <w:szCs w:val="52"/>
        </w:rPr>
        <w:t>3</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3BB92BA3" w14:textId="02DAC7EA" w:rsidR="00BC2B20" w:rsidRPr="00282C16" w:rsidRDefault="004C63D1" w:rsidP="00BC2B20">
      <w:pPr>
        <w:jc w:val="center"/>
        <w:rPr>
          <w:rFonts w:ascii="Arial" w:hAnsi="Arial" w:cs="Arial"/>
          <w:b/>
          <w:bCs/>
          <w:sz w:val="52"/>
          <w:szCs w:val="52"/>
        </w:rPr>
      </w:pPr>
      <w:r w:rsidRPr="001F71B5">
        <w:rPr>
          <w:noProof/>
          <w:color w:val="4CAA8D"/>
        </w:rPr>
        <mc:AlternateContent>
          <mc:Choice Requires="wps">
            <w:drawing>
              <wp:anchor distT="45720" distB="45720" distL="114300" distR="114300" simplePos="0" relativeHeight="251658242" behindDoc="0" locked="0" layoutInCell="1" allowOverlap="1" wp14:anchorId="3A0C7E8A" wp14:editId="0F2DF6B2">
                <wp:simplePos x="0" y="0"/>
                <wp:positionH relativeFrom="column">
                  <wp:posOffset>101600</wp:posOffset>
                </wp:positionH>
                <wp:positionV relativeFrom="page">
                  <wp:posOffset>2032000</wp:posOffset>
                </wp:positionV>
                <wp:extent cx="5264150" cy="6670675"/>
                <wp:effectExtent l="0" t="0" r="12700" b="15875"/>
                <wp:wrapSquare wrapText="bothSides"/>
                <wp:docPr id="1626615204" name="Text Box 162661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6670675"/>
                        </a:xfrm>
                        <a:prstGeom prst="rect">
                          <a:avLst/>
                        </a:prstGeom>
                        <a:solidFill>
                          <a:srgbClr val="FFFFFF"/>
                        </a:solidFill>
                        <a:ln w="9525">
                          <a:solidFill>
                            <a:srgbClr val="000000"/>
                          </a:solidFill>
                          <a:miter lim="800000"/>
                          <a:headEnd/>
                          <a:tailEnd/>
                        </a:ln>
                      </wps:spPr>
                      <wps:txbx>
                        <w:txbxContent>
                          <w:p w14:paraId="55B63812"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7E8A" id="Text Box 1626615204" o:spid="_x0000_s1141" type="#_x0000_t202" style="position:absolute;left:0;text-align:left;margin-left:8pt;margin-top:160pt;width:414.5pt;height:52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">
                <v:textbox>
                  <w:txbxContent>
                    <w:p w14:paraId="55B63812" w14:textId="77777777" w:rsidR="00BC2B20" w:rsidRDefault="00BC2B20" w:rsidP="00BC2B20"/>
                  </w:txbxContent>
                </v:textbox>
                <w10:wrap type="square" anchory="page"/>
              </v:shape>
            </w:pict>
          </mc:Fallback>
        </mc:AlternateContent>
      </w:r>
    </w:p>
    <w:p w14:paraId="2783E34A" w14:textId="77777777" w:rsidR="001F71B5" w:rsidRDefault="001F71B5" w:rsidP="00BC2B20">
      <w:pPr>
        <w:jc w:val="center"/>
        <w:rPr>
          <w:rFonts w:ascii="Arial" w:hAnsi="Arial" w:cs="Arial"/>
          <w:b/>
          <w:bCs/>
          <w:sz w:val="52"/>
          <w:szCs w:val="52"/>
        </w:rPr>
      </w:pPr>
    </w:p>
    <w:p w14:paraId="69CFCE6F" w14:textId="4F5D6D79" w:rsidR="001F71B5" w:rsidRDefault="001F71B5" w:rsidP="0A475D04">
      <w:pPr>
        <w:jc w:val="center"/>
        <w:rPr>
          <w:rFonts w:ascii="Arial" w:hAnsi="Arial" w:cs="Arial"/>
          <w:b/>
          <w:bCs/>
          <w:sz w:val="52"/>
          <w:szCs w:val="52"/>
        </w:rPr>
      </w:pPr>
    </w:p>
    <w:p w14:paraId="082FBE57" w14:textId="7B2B735A" w:rsidR="0A475D04" w:rsidRDefault="0A475D04" w:rsidP="0A475D04">
      <w:pPr>
        <w:jc w:val="center"/>
        <w:rPr>
          <w:rFonts w:ascii="Arial" w:hAnsi="Arial" w:cs="Arial"/>
          <w:b/>
          <w:bCs/>
          <w:sz w:val="52"/>
          <w:szCs w:val="52"/>
        </w:rPr>
      </w:pPr>
    </w:p>
    <w:p w14:paraId="60DB574D" w14:textId="77777777" w:rsidR="0007070B" w:rsidRDefault="0007070B">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E2E316C" w14:textId="5A4CBF7E" w:rsidR="00D21B30" w:rsidRDefault="00D21B30">
      <w:pPr>
        <w:spacing w:after="0" w:line="240" w:lineRule="auto"/>
        <w:rPr>
          <w:rFonts w:ascii="Arial" w:hAnsi="Arial" w:cs="Arial"/>
          <w:b/>
          <w:bCs/>
          <w:color w:val="0070C0"/>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293" behindDoc="0" locked="0" layoutInCell="1" allowOverlap="1" wp14:anchorId="4D5B2DF9" wp14:editId="0AC25C7F">
                <wp:simplePos x="0" y="0"/>
                <wp:positionH relativeFrom="margin">
                  <wp:align>center</wp:align>
                </wp:positionH>
                <wp:positionV relativeFrom="paragraph">
                  <wp:posOffset>2834277</wp:posOffset>
                </wp:positionV>
                <wp:extent cx="1841863" cy="1254034"/>
                <wp:effectExtent l="0" t="0" r="0" b="3810"/>
                <wp:wrapNone/>
                <wp:docPr id="520246801" name="Text Box 52024680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DF9" id="Text Box 520246801" o:spid="_x0000_s1142" type="#_x0000_t202" style="position:absolute;margin-left:0;margin-top:223.15pt;width:145.05pt;height:98.75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J8HQ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" filled="f" stroked="f" strokeweight=".5pt">
                <v:textbo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92" behindDoc="0" locked="0" layoutInCell="1" allowOverlap="1" wp14:anchorId="397EF25E" wp14:editId="12355380">
                <wp:simplePos x="0" y="0"/>
                <wp:positionH relativeFrom="margin">
                  <wp:align>center</wp:align>
                </wp:positionH>
                <wp:positionV relativeFrom="paragraph">
                  <wp:posOffset>2118360</wp:posOffset>
                </wp:positionV>
                <wp:extent cx="2826327" cy="2832718"/>
                <wp:effectExtent l="0" t="0" r="0" b="6350"/>
                <wp:wrapNone/>
                <wp:docPr id="2001886962" name="Freeform: Shape 200188696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BB70F8C">
              <v:shape id="Freeform: Shape 2001886962" style="position:absolute;margin-left:0;margin-top:166.8pt;width:222.55pt;height:223.05pt;z-index:2516705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fE70ht8AAAAIAQAADwAAAGRycy9kb3ducmV2&#10;LnhtbEyPy07DMBBF90j8gzVI7KgdUpoS4lQl4rFg1QLq1o2HJMKPyHbb9O8ZVrAc3atzz1SryRp2&#10;xBAH7yRkMwEMXev14DoJH+/PN0tgMSmnlfEOJZwxwqq+vKhUqf3JbfC4TR0jiIulktCnNJacx7ZH&#10;q+LMj+go+/LBqkRn6LgO6kRwa/itEAtu1eBooVcjNj2239uDlSA2L83unL0un8ZP8/YY1rlo4k7K&#10;66tp/QAs4ZT+yvCrT+pQk9PeH5yOzBCDehLyPF8Ao3g+v8uA7SUUxX0BvK74/wfqH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" w14:anchorId="4CF79846">
                <v:fill type="frame" o:title="" recolor="t" rotate="t" r:id="rId55"/>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91" behindDoc="0" locked="0" layoutInCell="1" allowOverlap="1" wp14:anchorId="26869BE9" wp14:editId="426C69FB">
                <wp:simplePos x="0" y="0"/>
                <wp:positionH relativeFrom="column">
                  <wp:posOffset>757101</wp:posOffset>
                </wp:positionH>
                <wp:positionV relativeFrom="paragraph">
                  <wp:posOffset>4989649</wp:posOffset>
                </wp:positionV>
                <wp:extent cx="4348716" cy="1541721"/>
                <wp:effectExtent l="0" t="0" r="0" b="1905"/>
                <wp:wrapNone/>
                <wp:docPr id="2043325209" name="Text Box 2043325209"/>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69BE9" id="Text Box 2043325209" o:spid="_x0000_s1143" type="#_x0000_t202" style="position:absolute;margin-left:59.6pt;margin-top:392.9pt;width:342.4pt;height:121.4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" fillcolor="white [3201]" stroked="f" strokeweight=".5pt">
                <v:textbo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color w:val="0070C0"/>
          <w:sz w:val="52"/>
          <w:szCs w:val="52"/>
        </w:rPr>
        <w:br w:type="page"/>
      </w:r>
    </w:p>
    <w:p w14:paraId="2BD5B4D3" w14:textId="045C2619" w:rsidR="00BC2B20" w:rsidRPr="001F71B5" w:rsidRDefault="00BC2B20" w:rsidP="00BC2B20">
      <w:pPr>
        <w:rPr>
          <w:rFonts w:ascii="Arial" w:hAnsi="Arial" w:cs="Arial"/>
          <w:b/>
          <w:bCs/>
          <w:color w:val="0070C0"/>
          <w:sz w:val="52"/>
          <w:szCs w:val="52"/>
        </w:rPr>
      </w:pPr>
      <w:r w:rsidRPr="001F71B5">
        <w:rPr>
          <w:rFonts w:ascii="Arial" w:hAnsi="Arial" w:cs="Arial"/>
          <w:b/>
          <w:bCs/>
          <w:color w:val="0070C0"/>
          <w:sz w:val="52"/>
          <w:szCs w:val="52"/>
        </w:rPr>
        <w:lastRenderedPageBreak/>
        <w:t xml:space="preserve">Start of session </w:t>
      </w:r>
      <w:r w:rsidR="0007070B">
        <w:rPr>
          <w:rFonts w:ascii="Arial" w:hAnsi="Arial" w:cs="Arial"/>
          <w:b/>
          <w:bCs/>
          <w:color w:val="0070C0"/>
          <w:sz w:val="52"/>
          <w:szCs w:val="52"/>
        </w:rPr>
        <w:t xml:space="preserve">4 </w:t>
      </w:r>
      <w:r w:rsidRPr="001F71B5">
        <w:rPr>
          <w:rFonts w:ascii="Arial" w:hAnsi="Arial" w:cs="Arial"/>
          <w:b/>
          <w:bCs/>
          <w:color w:val="0070C0"/>
          <w:sz w:val="52"/>
          <w:szCs w:val="52"/>
        </w:rPr>
        <w:t>review</w:t>
      </w:r>
    </w:p>
    <w:p w14:paraId="54D07B57" w14:textId="77777777" w:rsidR="00F45D29" w:rsidRDefault="00F45D29" w:rsidP="00F45D29">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0F1F5CE2" w14:textId="77777777" w:rsidR="00E52B3C" w:rsidRDefault="00E52B3C" w:rsidP="00E52B3C">
      <w:pPr>
        <w:rPr>
          <w:rFonts w:ascii="Arial" w:hAnsi="Arial" w:cs="Arial"/>
          <w:color w:val="0070C0"/>
          <w:sz w:val="28"/>
          <w:szCs w:val="28"/>
        </w:rPr>
      </w:pPr>
    </w:p>
    <w:p w14:paraId="413B14CE" w14:textId="77777777" w:rsidR="00E52B3C" w:rsidRDefault="00E52B3C" w:rsidP="00E52B3C">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129A0059" w14:textId="77777777" w:rsidR="00E52B3C" w:rsidRDefault="00E52B3C" w:rsidP="00E52B3C">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7789" behindDoc="0" locked="0" layoutInCell="1" allowOverlap="1" wp14:anchorId="639B7390" wp14:editId="5DAD45C9">
                <wp:simplePos x="0" y="0"/>
                <wp:positionH relativeFrom="column">
                  <wp:posOffset>19050</wp:posOffset>
                </wp:positionH>
                <wp:positionV relativeFrom="page">
                  <wp:posOffset>3152775</wp:posOffset>
                </wp:positionV>
                <wp:extent cx="5534025" cy="1314450"/>
                <wp:effectExtent l="0" t="0" r="28575" b="19050"/>
                <wp:wrapNone/>
                <wp:docPr id="53"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664AEE2" w14:textId="77777777" w:rsidR="00E52B3C" w:rsidRDefault="00E52B3C" w:rsidP="00E52B3C"/>
                          <w:p w14:paraId="6F9606AA" w14:textId="77777777" w:rsidR="00E52B3C" w:rsidRDefault="00E52B3C" w:rsidP="00E52B3C"/>
                          <w:p w14:paraId="698A9D8B" w14:textId="77777777" w:rsidR="00E52B3C" w:rsidRDefault="00E52B3C" w:rsidP="00E52B3C"/>
                          <w:p w14:paraId="05CACC05"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7390" id="_x0000_s1144" type="#_x0000_t202" style="position:absolute;margin-left:1.5pt;margin-top:248.25pt;width:435.75pt;height:103.5pt;z-index:2517177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" fillcolor="white [3201]" strokeweight=".5pt">
                <v:textbox>
                  <w:txbxContent>
                    <w:p w14:paraId="5664AEE2" w14:textId="77777777" w:rsidR="00E52B3C" w:rsidRDefault="00E52B3C" w:rsidP="00E52B3C"/>
                    <w:p w14:paraId="6F9606AA" w14:textId="77777777" w:rsidR="00E52B3C" w:rsidRDefault="00E52B3C" w:rsidP="00E52B3C"/>
                    <w:p w14:paraId="698A9D8B" w14:textId="77777777" w:rsidR="00E52B3C" w:rsidRDefault="00E52B3C" w:rsidP="00E52B3C"/>
                    <w:p w14:paraId="05CACC05" w14:textId="77777777" w:rsidR="00E52B3C" w:rsidRDefault="00E52B3C" w:rsidP="00E52B3C"/>
                  </w:txbxContent>
                </v:textbox>
                <w10:wrap anchory="page"/>
              </v:shape>
            </w:pict>
          </mc:Fallback>
        </mc:AlternateContent>
      </w:r>
    </w:p>
    <w:p w14:paraId="390C242F" w14:textId="77777777" w:rsidR="00E52B3C" w:rsidRDefault="00E52B3C" w:rsidP="00E52B3C">
      <w:pPr>
        <w:rPr>
          <w:rFonts w:ascii="Arial" w:hAnsi="Arial" w:cs="Arial"/>
          <w:b/>
          <w:bCs/>
          <w:color w:val="0070C0"/>
          <w:sz w:val="28"/>
          <w:szCs w:val="28"/>
        </w:rPr>
      </w:pPr>
    </w:p>
    <w:p w14:paraId="21D4EE5A" w14:textId="77777777" w:rsidR="00E52B3C" w:rsidRDefault="00E52B3C" w:rsidP="00E52B3C">
      <w:pPr>
        <w:rPr>
          <w:rFonts w:ascii="Arial" w:hAnsi="Arial" w:cs="Arial"/>
          <w:b/>
          <w:bCs/>
          <w:color w:val="0070C0"/>
          <w:sz w:val="28"/>
          <w:szCs w:val="28"/>
        </w:rPr>
      </w:pPr>
    </w:p>
    <w:p w14:paraId="00C8ACEB" w14:textId="77777777" w:rsidR="00E52B3C" w:rsidRDefault="00E52B3C" w:rsidP="00E52B3C">
      <w:pPr>
        <w:rPr>
          <w:rFonts w:ascii="Arial" w:hAnsi="Arial" w:cs="Arial"/>
          <w:b/>
          <w:bCs/>
          <w:color w:val="0070C0"/>
          <w:sz w:val="28"/>
          <w:szCs w:val="28"/>
        </w:rPr>
      </w:pPr>
    </w:p>
    <w:p w14:paraId="2D9E6C05" w14:textId="77777777" w:rsidR="00E52B3C" w:rsidRDefault="00E52B3C" w:rsidP="00E52B3C">
      <w:pPr>
        <w:rPr>
          <w:rFonts w:ascii="Arial" w:hAnsi="Arial" w:cs="Arial"/>
          <w:b/>
          <w:bCs/>
          <w:color w:val="0070C0"/>
          <w:sz w:val="28"/>
          <w:szCs w:val="28"/>
        </w:rPr>
      </w:pPr>
    </w:p>
    <w:p w14:paraId="31A2BB95" w14:textId="77777777" w:rsidR="00E52B3C" w:rsidRDefault="00E52B3C" w:rsidP="00E52B3C">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4B031836" w14:textId="77777777" w:rsidR="00E52B3C" w:rsidRDefault="00E52B3C" w:rsidP="00E52B3C">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8813" behindDoc="0" locked="0" layoutInCell="1" allowOverlap="1" wp14:anchorId="5B5B0E21" wp14:editId="4F39E739">
                <wp:simplePos x="0" y="0"/>
                <wp:positionH relativeFrom="margin">
                  <wp:align>left</wp:align>
                </wp:positionH>
                <wp:positionV relativeFrom="page">
                  <wp:posOffset>5114925</wp:posOffset>
                </wp:positionV>
                <wp:extent cx="5534025" cy="1314450"/>
                <wp:effectExtent l="0" t="0" r="28575" b="19050"/>
                <wp:wrapNone/>
                <wp:docPr id="54"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0018C38" w14:textId="77777777" w:rsidR="00E52B3C" w:rsidRDefault="00E52B3C" w:rsidP="00E52B3C"/>
                          <w:p w14:paraId="666D2738" w14:textId="77777777" w:rsidR="00E52B3C" w:rsidRDefault="00E52B3C" w:rsidP="00E52B3C"/>
                          <w:p w14:paraId="0486783F" w14:textId="77777777" w:rsidR="00E52B3C" w:rsidRDefault="00E52B3C" w:rsidP="00E52B3C"/>
                          <w:p w14:paraId="35BFC7C1"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0E21" id="_x0000_s1145" type="#_x0000_t202" style="position:absolute;margin-left:0;margin-top:402.75pt;width:435.75pt;height:103.5pt;z-index:25171881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" fillcolor="white [3201]" strokeweight=".5pt">
                <v:textbox>
                  <w:txbxContent>
                    <w:p w14:paraId="50018C38" w14:textId="77777777" w:rsidR="00E52B3C" w:rsidRDefault="00E52B3C" w:rsidP="00E52B3C"/>
                    <w:p w14:paraId="666D2738" w14:textId="77777777" w:rsidR="00E52B3C" w:rsidRDefault="00E52B3C" w:rsidP="00E52B3C"/>
                    <w:p w14:paraId="0486783F" w14:textId="77777777" w:rsidR="00E52B3C" w:rsidRDefault="00E52B3C" w:rsidP="00E52B3C"/>
                    <w:p w14:paraId="35BFC7C1" w14:textId="77777777" w:rsidR="00E52B3C" w:rsidRDefault="00E52B3C" w:rsidP="00E52B3C"/>
                  </w:txbxContent>
                </v:textbox>
                <w10:wrap anchorx="margin" anchory="page"/>
              </v:shape>
            </w:pict>
          </mc:Fallback>
        </mc:AlternateContent>
      </w:r>
    </w:p>
    <w:p w14:paraId="50C49FFA" w14:textId="77777777" w:rsidR="00E52B3C" w:rsidRDefault="00E52B3C" w:rsidP="00E52B3C">
      <w:pPr>
        <w:rPr>
          <w:rFonts w:ascii="Arial" w:hAnsi="Arial" w:cs="Arial"/>
          <w:b/>
          <w:bCs/>
          <w:color w:val="0070C0"/>
          <w:sz w:val="28"/>
          <w:szCs w:val="28"/>
        </w:rPr>
      </w:pPr>
    </w:p>
    <w:p w14:paraId="223A1F93" w14:textId="77777777" w:rsidR="00E52B3C" w:rsidRDefault="00E52B3C" w:rsidP="00E52B3C">
      <w:pPr>
        <w:rPr>
          <w:rFonts w:ascii="Arial" w:hAnsi="Arial" w:cs="Arial"/>
          <w:b/>
          <w:bCs/>
          <w:color w:val="0070C0"/>
          <w:sz w:val="28"/>
          <w:szCs w:val="28"/>
        </w:rPr>
      </w:pPr>
    </w:p>
    <w:p w14:paraId="2ADA1781" w14:textId="77777777" w:rsidR="00E52B3C" w:rsidRDefault="00E52B3C" w:rsidP="00E52B3C">
      <w:pPr>
        <w:rPr>
          <w:rFonts w:ascii="Arial" w:hAnsi="Arial" w:cs="Arial"/>
          <w:b/>
          <w:bCs/>
          <w:color w:val="0070C0"/>
          <w:sz w:val="28"/>
          <w:szCs w:val="28"/>
        </w:rPr>
      </w:pPr>
    </w:p>
    <w:p w14:paraId="0BC4862F" w14:textId="77777777" w:rsidR="00E52B3C" w:rsidRDefault="00E52B3C" w:rsidP="00E52B3C">
      <w:pPr>
        <w:rPr>
          <w:rFonts w:ascii="Arial" w:hAnsi="Arial" w:cs="Arial"/>
          <w:b/>
          <w:bCs/>
          <w:color w:val="0070C0"/>
          <w:sz w:val="28"/>
          <w:szCs w:val="28"/>
        </w:rPr>
      </w:pPr>
    </w:p>
    <w:p w14:paraId="0D5C7625" w14:textId="77777777" w:rsidR="00E52B3C" w:rsidRDefault="00E52B3C" w:rsidP="00E52B3C">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2F2D1E58" w14:textId="77777777" w:rsidR="00E52B3C" w:rsidRPr="001F71B5" w:rsidRDefault="00E52B3C" w:rsidP="00E52B3C">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19837" behindDoc="0" locked="0" layoutInCell="1" allowOverlap="1" wp14:anchorId="7B684A5F" wp14:editId="6AFA2874">
                <wp:simplePos x="0" y="0"/>
                <wp:positionH relativeFrom="column">
                  <wp:posOffset>0</wp:posOffset>
                </wp:positionH>
                <wp:positionV relativeFrom="page">
                  <wp:posOffset>7141845</wp:posOffset>
                </wp:positionV>
                <wp:extent cx="5534025" cy="1314450"/>
                <wp:effectExtent l="0" t="0" r="28575" b="19050"/>
                <wp:wrapNone/>
                <wp:docPr id="55"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195EF9CD" w14:textId="77777777" w:rsidR="00E52B3C" w:rsidRDefault="00E52B3C" w:rsidP="00E52B3C"/>
                          <w:p w14:paraId="6BA1FA46" w14:textId="77777777" w:rsidR="00E52B3C" w:rsidRDefault="00E52B3C" w:rsidP="00E52B3C"/>
                          <w:p w14:paraId="400B303D" w14:textId="77777777" w:rsidR="00E52B3C" w:rsidRDefault="00E52B3C" w:rsidP="00E52B3C"/>
                          <w:p w14:paraId="084661B7" w14:textId="77777777" w:rsidR="00E52B3C" w:rsidRDefault="00E52B3C" w:rsidP="00E5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4A5F" id="_x0000_s1146" type="#_x0000_t202" style="position:absolute;margin-left:0;margin-top:562.35pt;width:435.75pt;height:103.5pt;z-index:2517198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" fillcolor="white [3201]" strokeweight=".5pt">
                <v:textbox>
                  <w:txbxContent>
                    <w:p w14:paraId="195EF9CD" w14:textId="77777777" w:rsidR="00E52B3C" w:rsidRDefault="00E52B3C" w:rsidP="00E52B3C"/>
                    <w:p w14:paraId="6BA1FA46" w14:textId="77777777" w:rsidR="00E52B3C" w:rsidRDefault="00E52B3C" w:rsidP="00E52B3C"/>
                    <w:p w14:paraId="400B303D" w14:textId="77777777" w:rsidR="00E52B3C" w:rsidRDefault="00E52B3C" w:rsidP="00E52B3C"/>
                    <w:p w14:paraId="084661B7" w14:textId="77777777" w:rsidR="00E52B3C" w:rsidRDefault="00E52B3C" w:rsidP="00E52B3C"/>
                  </w:txbxContent>
                </v:textbox>
                <w10:wrap anchory="page"/>
              </v:shape>
            </w:pict>
          </mc:Fallback>
        </mc:AlternateContent>
      </w:r>
    </w:p>
    <w:p w14:paraId="70F1D295" w14:textId="77777777" w:rsidR="00E52B3C" w:rsidRDefault="00E52B3C" w:rsidP="00E52B3C">
      <w:pPr>
        <w:rPr>
          <w:rFonts w:ascii="Arial" w:hAnsi="Arial" w:cs="Arial"/>
          <w:b/>
          <w:bCs/>
          <w:sz w:val="36"/>
          <w:szCs w:val="36"/>
        </w:rPr>
      </w:pPr>
    </w:p>
    <w:p w14:paraId="08289C50" w14:textId="77777777" w:rsidR="00E52B3C" w:rsidRDefault="00E52B3C" w:rsidP="00E52B3C">
      <w:pPr>
        <w:spacing w:after="0" w:line="240" w:lineRule="auto"/>
        <w:rPr>
          <w:rFonts w:ascii="Arial" w:hAnsi="Arial" w:cs="Arial"/>
          <w:b/>
          <w:bCs/>
          <w:sz w:val="36"/>
          <w:szCs w:val="36"/>
        </w:rPr>
      </w:pPr>
    </w:p>
    <w:p w14:paraId="13496A61" w14:textId="1901580C" w:rsidR="00E52B3C" w:rsidRPr="001F71B5" w:rsidRDefault="00E52B3C" w:rsidP="00E52B3C">
      <w:pPr>
        <w:rPr>
          <w:rFonts w:ascii="Arial" w:hAnsi="Arial" w:cs="Arial"/>
          <w:color w:val="0070C0"/>
          <w:sz w:val="28"/>
          <w:szCs w:val="28"/>
        </w:rPr>
      </w:pPr>
      <w:r>
        <w:rPr>
          <w:rFonts w:ascii="Arial" w:hAnsi="Arial" w:cs="Arial"/>
          <w:b/>
          <w:bCs/>
          <w:color w:val="1EA29C"/>
          <w:sz w:val="52"/>
          <w:szCs w:val="52"/>
        </w:rPr>
        <w:br w:type="page"/>
      </w:r>
    </w:p>
    <w:p w14:paraId="22D1E8E1" w14:textId="45C24787" w:rsidR="00537E4C" w:rsidRDefault="00DF0601" w:rsidP="00BC2B20">
      <w:pPr>
        <w:rPr>
          <w:rStyle w:val="eop"/>
          <w:rFonts w:ascii="Arial" w:hAnsi="Arial" w:cs="Arial"/>
          <w:color w:val="0070C0"/>
          <w:sz w:val="52"/>
          <w:szCs w:val="52"/>
          <w:shd w:val="clear" w:color="auto" w:fill="FFFFFF"/>
        </w:rPr>
      </w:pPr>
      <w:r>
        <w:rPr>
          <w:rFonts w:ascii="Arial" w:hAnsi="Arial" w:cs="Arial"/>
          <w:b/>
          <w:bCs/>
          <w:color w:val="4CAA8D"/>
          <w:sz w:val="52"/>
          <w:szCs w:val="52"/>
        </w:rPr>
        <w:lastRenderedPageBreak/>
        <w:t>What keeps anxiety going?</w:t>
      </w:r>
    </w:p>
    <w:p w14:paraId="45332460" w14:textId="042CCB4A" w:rsidR="004343BE" w:rsidRPr="004343BE" w:rsidRDefault="004343BE" w:rsidP="004343BE">
      <w:pPr>
        <w:pStyle w:val="paragraph"/>
        <w:spacing w:before="0" w:beforeAutospacing="0" w:after="0" w:afterAutospacing="0"/>
        <w:textAlignment w:val="baseline"/>
        <w:rPr>
          <w:rFonts w:ascii="Segoe UI" w:hAnsi="Segoe UI" w:cs="Segoe UI"/>
          <w:color w:val="0070C0"/>
          <w:sz w:val="18"/>
          <w:szCs w:val="18"/>
        </w:rPr>
      </w:pPr>
      <w:r w:rsidRPr="004343BE">
        <w:rPr>
          <w:rStyle w:val="normaltextrun"/>
          <w:rFonts w:ascii="Arial" w:hAnsi="Arial" w:cs="Arial"/>
          <w:color w:val="0070C0"/>
          <w:sz w:val="28"/>
          <w:szCs w:val="28"/>
        </w:rPr>
        <w:t xml:space="preserve">Our behaviour can play a big part in the vicious cycle of anxiety. We sometimes do things to stop anxiety in the short </w:t>
      </w:r>
      <w:proofErr w:type="gramStart"/>
      <w:r w:rsidRPr="004343BE">
        <w:rPr>
          <w:rStyle w:val="normaltextrun"/>
          <w:rFonts w:ascii="Arial" w:hAnsi="Arial" w:cs="Arial"/>
          <w:color w:val="0070C0"/>
          <w:sz w:val="28"/>
          <w:szCs w:val="28"/>
        </w:rPr>
        <w:t>time</w:t>
      </w:r>
      <w:proofErr w:type="gramEnd"/>
      <w:r w:rsidRPr="004343BE">
        <w:rPr>
          <w:rStyle w:val="normaltextrun"/>
          <w:rFonts w:ascii="Arial" w:hAnsi="Arial" w:cs="Arial"/>
          <w:color w:val="0070C0"/>
          <w:sz w:val="28"/>
          <w:szCs w:val="28"/>
        </w:rPr>
        <w:t xml:space="preserve"> but they can make things worse in the long term. ​</w:t>
      </w:r>
      <w:r w:rsidRPr="004343BE">
        <w:rPr>
          <w:rStyle w:val="eop"/>
          <w:rFonts w:ascii="Arial" w:hAnsi="Arial" w:cs="Arial"/>
          <w:color w:val="0070C0"/>
          <w:sz w:val="28"/>
          <w:szCs w:val="28"/>
        </w:rPr>
        <w:t> </w:t>
      </w:r>
    </w:p>
    <w:p w14:paraId="56075A27" w14:textId="7777777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r w:rsidRPr="004343BE">
        <w:rPr>
          <w:rStyle w:val="normaltextrun"/>
          <w:rFonts w:ascii="Arial" w:hAnsi="Arial" w:cs="Arial"/>
          <w:color w:val="0070C0"/>
          <w:sz w:val="28"/>
          <w:szCs w:val="28"/>
        </w:rPr>
        <w:t>There are 2 main behaviours that can keep anxiety going: </w:t>
      </w:r>
      <w:r w:rsidRPr="004343BE">
        <w:rPr>
          <w:rStyle w:val="eop"/>
          <w:rFonts w:ascii="Arial" w:hAnsi="Arial" w:cs="Arial"/>
          <w:color w:val="0070C0"/>
          <w:sz w:val="28"/>
          <w:szCs w:val="28"/>
        </w:rPr>
        <w:t> </w:t>
      </w:r>
    </w:p>
    <w:p w14:paraId="3440C186" w14:textId="77777777" w:rsidR="00161FB4" w:rsidRPr="004343BE" w:rsidRDefault="00161FB4" w:rsidP="004343BE">
      <w:pPr>
        <w:pStyle w:val="paragraph"/>
        <w:spacing w:before="0" w:beforeAutospacing="0" w:after="0" w:afterAutospacing="0"/>
        <w:textAlignment w:val="baseline"/>
        <w:rPr>
          <w:rFonts w:ascii="Segoe UI" w:hAnsi="Segoe UI" w:cs="Segoe UI"/>
          <w:color w:val="0070C0"/>
          <w:sz w:val="18"/>
          <w:szCs w:val="18"/>
        </w:rPr>
      </w:pPr>
    </w:p>
    <w:p w14:paraId="731A7DDB" w14:textId="3407BC18" w:rsidR="004343BE" w:rsidRDefault="00DF0601" w:rsidP="004343BE">
      <w:pPr>
        <w:pStyle w:val="paragraph"/>
        <w:numPr>
          <w:ilvl w:val="0"/>
          <w:numId w:val="17"/>
        </w:numPr>
        <w:spacing w:before="0" w:beforeAutospacing="0" w:after="0" w:afterAutospacing="0"/>
        <w:ind w:left="1080" w:firstLine="0"/>
        <w:textAlignment w:val="baseline"/>
        <w:rPr>
          <w:rStyle w:val="eop"/>
          <w:rFonts w:ascii="Arial" w:hAnsi="Arial" w:cs="Arial"/>
          <w:color w:val="0070C0"/>
          <w:sz w:val="28"/>
          <w:szCs w:val="28"/>
        </w:rPr>
      </w:pPr>
      <w:r w:rsidRPr="00161FB4">
        <w:rPr>
          <w:rFonts w:ascii="Arial" w:hAnsi="Arial" w:cs="Arial"/>
          <w:b/>
          <w:bCs/>
          <w:color w:val="4CAA8D"/>
          <w:sz w:val="28"/>
          <w:szCs w:val="28"/>
        </w:rPr>
        <w:t>Avoidance:</w:t>
      </w:r>
      <w:r w:rsidR="004343BE" w:rsidRPr="00161FB4">
        <w:rPr>
          <w:rStyle w:val="normaltextrun"/>
          <w:rFonts w:ascii="Arial" w:hAnsi="Arial" w:cs="Arial"/>
          <w:color w:val="0070C0"/>
          <w:sz w:val="28"/>
          <w:szCs w:val="28"/>
        </w:rPr>
        <w:t xml:space="preserve"> deliberately not doing something or going somewhere to stop current or predicted anxiety. Examples include avoiding the supermarket at busy times or not going to parties.</w:t>
      </w:r>
      <w:r w:rsidR="004343BE" w:rsidRPr="00161FB4">
        <w:rPr>
          <w:rStyle w:val="eop"/>
          <w:rFonts w:ascii="Arial" w:hAnsi="Arial" w:cs="Arial"/>
          <w:color w:val="0070C0"/>
          <w:sz w:val="28"/>
          <w:szCs w:val="28"/>
        </w:rPr>
        <w:t> </w:t>
      </w:r>
    </w:p>
    <w:p w14:paraId="2BA3574E" w14:textId="77777777" w:rsidR="00161FB4" w:rsidRPr="00161FB4" w:rsidRDefault="00161FB4" w:rsidP="00161FB4">
      <w:pPr>
        <w:pStyle w:val="paragraph"/>
        <w:spacing w:before="0" w:beforeAutospacing="0" w:after="0" w:afterAutospacing="0"/>
        <w:ind w:left="1080"/>
        <w:textAlignment w:val="baseline"/>
        <w:rPr>
          <w:rFonts w:ascii="Arial" w:hAnsi="Arial" w:cs="Arial"/>
          <w:color w:val="0070C0"/>
          <w:sz w:val="28"/>
          <w:szCs w:val="28"/>
        </w:rPr>
      </w:pPr>
    </w:p>
    <w:p w14:paraId="5A5B25C8" w14:textId="4527B2CF" w:rsidR="004343BE" w:rsidRPr="004343BE" w:rsidRDefault="00DF0601" w:rsidP="004343BE">
      <w:pPr>
        <w:pStyle w:val="paragraph"/>
        <w:numPr>
          <w:ilvl w:val="0"/>
          <w:numId w:val="18"/>
        </w:numPr>
        <w:spacing w:before="0" w:beforeAutospacing="0" w:after="0" w:afterAutospacing="0"/>
        <w:ind w:left="1080" w:firstLine="0"/>
        <w:textAlignment w:val="baseline"/>
        <w:rPr>
          <w:rFonts w:ascii="Arial" w:hAnsi="Arial" w:cs="Arial"/>
          <w:color w:val="0070C0"/>
          <w:sz w:val="28"/>
          <w:szCs w:val="28"/>
        </w:rPr>
      </w:pPr>
      <w:r w:rsidRPr="00161FB4">
        <w:rPr>
          <w:rFonts w:ascii="Arial" w:hAnsi="Arial" w:cs="Arial"/>
          <w:b/>
          <w:bCs/>
          <w:color w:val="4CAA8D"/>
          <w:sz w:val="28"/>
          <w:szCs w:val="28"/>
        </w:rPr>
        <w:t>Safety Behaviours:</w:t>
      </w:r>
      <w:r w:rsidR="004343BE" w:rsidRPr="004343BE">
        <w:rPr>
          <w:rStyle w:val="normaltextrun"/>
          <w:rFonts w:ascii="Arial" w:hAnsi="Arial" w:cs="Arial"/>
          <w:b/>
          <w:bCs/>
          <w:color w:val="0070C0"/>
          <w:sz w:val="28"/>
          <w:szCs w:val="28"/>
        </w:rPr>
        <w:t xml:space="preserve"> </w:t>
      </w:r>
      <w:r w:rsidR="004343BE" w:rsidRPr="004343BE">
        <w:rPr>
          <w:rStyle w:val="normaltextrun"/>
          <w:rFonts w:ascii="Arial" w:hAnsi="Arial" w:cs="Arial"/>
          <w:color w:val="0070C0"/>
          <w:sz w:val="28"/>
          <w:szCs w:val="28"/>
        </w:rPr>
        <w:t>doing or bringing something that we feel will protect us from anxiety. Examples include bringing a bottle of water to prevent feeling nauseous or bringing a friend to a busy place for reassurance. </w:t>
      </w:r>
      <w:r w:rsidR="004343BE" w:rsidRPr="004343BE">
        <w:rPr>
          <w:rStyle w:val="eop"/>
          <w:rFonts w:ascii="Arial" w:hAnsi="Arial" w:cs="Arial"/>
          <w:color w:val="0070C0"/>
          <w:sz w:val="28"/>
          <w:szCs w:val="28"/>
        </w:rPr>
        <w:t> </w:t>
      </w:r>
    </w:p>
    <w:p w14:paraId="75C540CB" w14:textId="77777777" w:rsidR="004343BE" w:rsidRPr="004343BE" w:rsidRDefault="004343BE" w:rsidP="004343BE">
      <w:pPr>
        <w:pStyle w:val="paragraph"/>
        <w:spacing w:before="0" w:beforeAutospacing="0" w:after="0" w:afterAutospacing="0"/>
        <w:textAlignment w:val="baseline"/>
        <w:rPr>
          <w:rFonts w:ascii="Segoe UI" w:hAnsi="Segoe UI" w:cs="Segoe UI"/>
          <w:color w:val="0070C0"/>
          <w:sz w:val="18"/>
          <w:szCs w:val="18"/>
        </w:rPr>
      </w:pPr>
      <w:r w:rsidRPr="004343BE">
        <w:rPr>
          <w:rStyle w:val="eop"/>
          <w:rFonts w:ascii="Arial" w:hAnsi="Arial" w:cs="Arial"/>
          <w:color w:val="0070C0"/>
          <w:sz w:val="28"/>
          <w:szCs w:val="28"/>
        </w:rPr>
        <w:t> </w:t>
      </w:r>
    </w:p>
    <w:p w14:paraId="2B53B577" w14:textId="19307D5B"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r w:rsidRPr="004343BE">
        <w:rPr>
          <w:rStyle w:val="normaltextrun"/>
          <w:rFonts w:ascii="Arial" w:hAnsi="Arial" w:cs="Arial"/>
          <w:color w:val="0070C0"/>
          <w:sz w:val="28"/>
          <w:szCs w:val="28"/>
        </w:rPr>
        <w:t>Avoidance and Safety Behaviours all stem from normal behaviour. When they are used on a regular basis to stop anxiety, they can keep anxiety going because we start to feel unable to cope without them. They prevent us from learning whether the threat behind your anxiety is real</w:t>
      </w:r>
      <w:r w:rsidR="004A7ACC">
        <w:rPr>
          <w:rStyle w:val="normaltextrun"/>
          <w:rFonts w:ascii="Arial" w:hAnsi="Arial" w:cs="Arial"/>
          <w:color w:val="0070C0"/>
          <w:sz w:val="28"/>
          <w:szCs w:val="28"/>
        </w:rPr>
        <w:t xml:space="preserve">. This makes </w:t>
      </w:r>
      <w:r w:rsidRPr="004343BE">
        <w:rPr>
          <w:rStyle w:val="normaltextrun"/>
          <w:rFonts w:ascii="Arial" w:hAnsi="Arial" w:cs="Arial"/>
          <w:color w:val="0070C0"/>
          <w:sz w:val="28"/>
          <w:szCs w:val="28"/>
        </w:rPr>
        <w:t>us need them more. </w:t>
      </w:r>
      <w:r w:rsidRPr="004343BE">
        <w:rPr>
          <w:rStyle w:val="eop"/>
          <w:rFonts w:ascii="Arial" w:hAnsi="Arial" w:cs="Arial"/>
          <w:color w:val="0070C0"/>
          <w:sz w:val="28"/>
          <w:szCs w:val="28"/>
        </w:rPr>
        <w:t> </w:t>
      </w:r>
    </w:p>
    <w:p w14:paraId="2C30E90F" w14:textId="77777777" w:rsidR="00065E04" w:rsidRDefault="00065E04" w:rsidP="004343BE">
      <w:pPr>
        <w:rPr>
          <w:rFonts w:ascii="Arial" w:hAnsi="Arial" w:cs="Arial"/>
          <w:b/>
          <w:bCs/>
          <w:color w:val="4CAA8D"/>
          <w:sz w:val="52"/>
          <w:szCs w:val="52"/>
        </w:rPr>
      </w:pPr>
    </w:p>
    <w:p w14:paraId="521D9568" w14:textId="77777777" w:rsidR="00065E04" w:rsidRDefault="00065E04" w:rsidP="004343BE">
      <w:pPr>
        <w:rPr>
          <w:rFonts w:ascii="Arial" w:hAnsi="Arial" w:cs="Arial"/>
          <w:b/>
          <w:bCs/>
          <w:color w:val="4CAA8D"/>
          <w:sz w:val="52"/>
          <w:szCs w:val="52"/>
        </w:rPr>
      </w:pPr>
    </w:p>
    <w:p w14:paraId="2C1C082C" w14:textId="77777777" w:rsidR="00065E04" w:rsidRDefault="00065E04" w:rsidP="004343BE">
      <w:pPr>
        <w:rPr>
          <w:rFonts w:ascii="Arial" w:hAnsi="Arial" w:cs="Arial"/>
          <w:b/>
          <w:bCs/>
          <w:color w:val="4CAA8D"/>
          <w:sz w:val="52"/>
          <w:szCs w:val="52"/>
        </w:rPr>
      </w:pPr>
    </w:p>
    <w:p w14:paraId="1C6BEDAD" w14:textId="77777777" w:rsidR="00065E04" w:rsidRDefault="00065E04" w:rsidP="004343BE">
      <w:pPr>
        <w:rPr>
          <w:rFonts w:ascii="Arial" w:hAnsi="Arial" w:cs="Arial"/>
          <w:b/>
          <w:bCs/>
          <w:color w:val="4CAA8D"/>
          <w:sz w:val="52"/>
          <w:szCs w:val="52"/>
        </w:rPr>
      </w:pPr>
    </w:p>
    <w:p w14:paraId="087D1576" w14:textId="77777777" w:rsidR="00065E04" w:rsidRDefault="00065E04" w:rsidP="004343BE">
      <w:pPr>
        <w:rPr>
          <w:rFonts w:ascii="Arial" w:hAnsi="Arial" w:cs="Arial"/>
          <w:b/>
          <w:bCs/>
          <w:color w:val="4CAA8D"/>
          <w:sz w:val="52"/>
          <w:szCs w:val="52"/>
        </w:rPr>
      </w:pPr>
    </w:p>
    <w:p w14:paraId="26F88689" w14:textId="77777777" w:rsidR="00065E04" w:rsidRDefault="00065E04" w:rsidP="004343BE">
      <w:pPr>
        <w:rPr>
          <w:rFonts w:ascii="Arial" w:hAnsi="Arial" w:cs="Arial"/>
          <w:b/>
          <w:bCs/>
          <w:color w:val="4CAA8D"/>
          <w:sz w:val="52"/>
          <w:szCs w:val="52"/>
        </w:rPr>
      </w:pPr>
    </w:p>
    <w:p w14:paraId="786EE8B4" w14:textId="77777777" w:rsidR="00065E04" w:rsidRDefault="00065E04" w:rsidP="004343BE">
      <w:pPr>
        <w:rPr>
          <w:rFonts w:ascii="Arial" w:hAnsi="Arial" w:cs="Arial"/>
          <w:b/>
          <w:bCs/>
          <w:color w:val="4CAA8D"/>
          <w:sz w:val="52"/>
          <w:szCs w:val="52"/>
        </w:rPr>
      </w:pPr>
    </w:p>
    <w:p w14:paraId="6EB94473" w14:textId="77777777" w:rsidR="00065E04" w:rsidRDefault="00065E04" w:rsidP="004343BE">
      <w:pPr>
        <w:rPr>
          <w:rFonts w:ascii="Arial" w:hAnsi="Arial" w:cs="Arial"/>
          <w:b/>
          <w:bCs/>
          <w:color w:val="4CAA8D"/>
          <w:sz w:val="52"/>
          <w:szCs w:val="52"/>
        </w:rPr>
      </w:pPr>
    </w:p>
    <w:p w14:paraId="76B0B12D" w14:textId="5483D155" w:rsidR="002C5392" w:rsidRDefault="004343BE" w:rsidP="004343BE">
      <w:pPr>
        <w:rPr>
          <w:rFonts w:ascii="Arial" w:hAnsi="Arial" w:cs="Arial"/>
          <w:b/>
          <w:bCs/>
          <w:color w:val="4CAA8D"/>
          <w:sz w:val="52"/>
          <w:szCs w:val="52"/>
        </w:rPr>
      </w:pPr>
      <w:r w:rsidRPr="007F2813">
        <w:rPr>
          <w:rFonts w:ascii="Arial" w:hAnsi="Arial" w:cs="Arial"/>
          <w:b/>
          <w:bCs/>
          <w:color w:val="4CAA8D"/>
          <w:sz w:val="52"/>
          <w:szCs w:val="52"/>
        </w:rPr>
        <w:lastRenderedPageBreak/>
        <w:t>Task:</w:t>
      </w:r>
    </w:p>
    <w:p w14:paraId="271D5EF1" w14:textId="26C1D692" w:rsidR="004343BE" w:rsidRDefault="00774669" w:rsidP="004343BE">
      <w:pPr>
        <w:rPr>
          <w:rStyle w:val="normaltextrun"/>
          <w:rFonts w:ascii="Arial" w:hAnsi="Arial" w:cs="Arial"/>
          <w:color w:val="0070C0"/>
          <w:sz w:val="28"/>
          <w:szCs w:val="28"/>
          <w:bdr w:val="none" w:sz="0" w:space="0" w:color="auto" w:frame="1"/>
        </w:rPr>
      </w:pPr>
      <w:r>
        <w:rPr>
          <w:rStyle w:val="normaltextrun"/>
          <w:rFonts w:ascii="Arial" w:hAnsi="Arial" w:cs="Arial"/>
          <w:color w:val="0070C0"/>
          <w:sz w:val="28"/>
          <w:szCs w:val="28"/>
          <w:bdr w:val="none" w:sz="0" w:space="0" w:color="auto" w:frame="1"/>
        </w:rPr>
        <w:t>Think</w:t>
      </w:r>
      <w:r w:rsidR="002C5392" w:rsidRPr="002C5392">
        <w:rPr>
          <w:rStyle w:val="normaltextrun"/>
          <w:rFonts w:ascii="Arial" w:hAnsi="Arial" w:cs="Arial"/>
          <w:color w:val="0070C0"/>
          <w:sz w:val="28"/>
          <w:szCs w:val="28"/>
          <w:bdr w:val="none" w:sz="0" w:space="0" w:color="auto" w:frame="1"/>
        </w:rPr>
        <w:t xml:space="preserve"> about your use of avoidance and safety behaviours</w:t>
      </w:r>
      <w:r>
        <w:rPr>
          <w:rStyle w:val="normaltextrun"/>
          <w:rFonts w:ascii="Arial" w:hAnsi="Arial" w:cs="Arial"/>
          <w:color w:val="0070C0"/>
          <w:sz w:val="28"/>
          <w:szCs w:val="28"/>
          <w:bdr w:val="none" w:sz="0" w:space="0" w:color="auto" w:frame="1"/>
        </w:rPr>
        <w:t>. A</w:t>
      </w:r>
      <w:r w:rsidR="002C5392" w:rsidRPr="002C5392">
        <w:rPr>
          <w:rStyle w:val="normaltextrun"/>
          <w:rFonts w:ascii="Arial" w:hAnsi="Arial" w:cs="Arial"/>
          <w:color w:val="0070C0"/>
          <w:sz w:val="28"/>
          <w:szCs w:val="28"/>
          <w:bdr w:val="none" w:sz="0" w:space="0" w:color="auto" w:frame="1"/>
        </w:rPr>
        <w:t>nswer these question</w:t>
      </w:r>
      <w:r>
        <w:rPr>
          <w:rStyle w:val="normaltextrun"/>
          <w:rFonts w:ascii="Arial" w:hAnsi="Arial" w:cs="Arial"/>
          <w:color w:val="0070C0"/>
          <w:sz w:val="28"/>
          <w:szCs w:val="28"/>
          <w:bdr w:val="none" w:sz="0" w:space="0" w:color="auto" w:frame="1"/>
        </w:rPr>
        <w:t>s.</w:t>
      </w:r>
    </w:p>
    <w:p w14:paraId="09C43759" w14:textId="75335211" w:rsidR="006E5692" w:rsidRPr="00065E04" w:rsidRDefault="006E5692" w:rsidP="006E5692">
      <w:pPr>
        <w:spacing w:after="0" w:line="240" w:lineRule="auto"/>
        <w:textAlignment w:val="baseline"/>
        <w:rPr>
          <w:rFonts w:ascii="Segoe UI" w:eastAsia="Times New Roman" w:hAnsi="Segoe UI" w:cs="Segoe UI"/>
          <w:color w:val="0070C0"/>
          <w:kern w:val="0"/>
          <w:sz w:val="18"/>
          <w:szCs w:val="18"/>
          <w:lang w:eastAsia="en-GB"/>
        </w:rPr>
      </w:pPr>
      <w:r w:rsidRPr="00065E04">
        <w:rPr>
          <w:rFonts w:ascii="Arial" w:eastAsia="Times New Roman" w:hAnsi="Arial" w:cs="Arial"/>
          <w:b/>
          <w:bCs/>
          <w:color w:val="0070C0"/>
          <w:kern w:val="0"/>
          <w:sz w:val="28"/>
          <w:szCs w:val="28"/>
          <w:lang w:eastAsia="en-GB"/>
        </w:rPr>
        <w:t>What situations do I avoid because they make me feel anxious? </w:t>
      </w:r>
      <w:r w:rsidRPr="00065E04">
        <w:rPr>
          <w:rFonts w:ascii="Arial" w:eastAsia="Times New Roman" w:hAnsi="Arial" w:cs="Arial"/>
          <w:color w:val="0070C0"/>
          <w:kern w:val="0"/>
          <w:sz w:val="28"/>
          <w:szCs w:val="28"/>
          <w:lang w:eastAsia="en-GB"/>
        </w:rPr>
        <w:t> </w:t>
      </w:r>
    </w:p>
    <w:p w14:paraId="6F04CC79" w14:textId="4CE057E0" w:rsidR="006E5692" w:rsidRDefault="001E5339" w:rsidP="004343BE">
      <w:pPr>
        <w:rPr>
          <w:rStyle w:val="normaltextrun"/>
          <w:color w:val="0070C0"/>
          <w:sz w:val="28"/>
          <w:szCs w:val="28"/>
          <w:bdr w:val="none" w:sz="0" w:space="0" w:color="auto" w:frame="1"/>
        </w:rPr>
      </w:pPr>
      <w:r>
        <w:rPr>
          <w:rFonts w:ascii="Arial" w:hAnsi="Arial" w:cs="Arial"/>
          <w:b/>
          <w:bCs/>
          <w:noProof/>
          <w:color w:val="0070C0"/>
          <w:sz w:val="32"/>
          <w:szCs w:val="32"/>
        </w:rPr>
        <mc:AlternateContent>
          <mc:Choice Requires="wps">
            <w:drawing>
              <wp:anchor distT="0" distB="0" distL="114300" distR="114300" simplePos="0" relativeHeight="251721885" behindDoc="0" locked="0" layoutInCell="1" allowOverlap="1" wp14:anchorId="00A938F4" wp14:editId="55981666">
                <wp:simplePos x="0" y="0"/>
                <wp:positionH relativeFrom="margin">
                  <wp:align>left</wp:align>
                </wp:positionH>
                <wp:positionV relativeFrom="page">
                  <wp:posOffset>2276474</wp:posOffset>
                </wp:positionV>
                <wp:extent cx="5534025" cy="1152525"/>
                <wp:effectExtent l="0" t="0" r="28575" b="28575"/>
                <wp:wrapNone/>
                <wp:docPr id="56" name="Text Box 1"/>
                <wp:cNvGraphicFramePr/>
                <a:graphic xmlns:a="http://schemas.openxmlformats.org/drawingml/2006/main">
                  <a:graphicData uri="http://schemas.microsoft.com/office/word/2010/wordprocessingShape">
                    <wps:wsp>
                      <wps:cNvSpPr txBox="1"/>
                      <wps:spPr>
                        <a:xfrm>
                          <a:off x="0" y="0"/>
                          <a:ext cx="5534025" cy="1152525"/>
                        </a:xfrm>
                        <a:prstGeom prst="rect">
                          <a:avLst/>
                        </a:prstGeom>
                        <a:solidFill>
                          <a:schemeClr val="lt1"/>
                        </a:solidFill>
                        <a:ln w="6350">
                          <a:solidFill>
                            <a:prstClr val="black"/>
                          </a:solidFill>
                        </a:ln>
                      </wps:spPr>
                      <wps:txbx>
                        <w:txbxContent>
                          <w:p w14:paraId="01883291" w14:textId="77777777" w:rsidR="001E5339" w:rsidRDefault="001E5339" w:rsidP="001E5339"/>
                          <w:p w14:paraId="61088B7D" w14:textId="77777777" w:rsidR="001E5339" w:rsidRDefault="001E5339" w:rsidP="001E5339"/>
                          <w:p w14:paraId="1FDC17B3" w14:textId="77777777" w:rsidR="001E5339" w:rsidRDefault="001E5339" w:rsidP="001E5339"/>
                          <w:p w14:paraId="5985F270" w14:textId="77777777" w:rsidR="001E5339" w:rsidRDefault="001E5339" w:rsidP="001E5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38F4" id="_x0000_s1147" type="#_x0000_t202" style="position:absolute;margin-left:0;margin-top:179.25pt;width:435.75pt;height:90.75pt;z-index:25172188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" fillcolor="white [3201]" strokeweight=".5pt">
                <v:textbox>
                  <w:txbxContent>
                    <w:p w14:paraId="01883291" w14:textId="77777777" w:rsidR="001E5339" w:rsidRDefault="001E5339" w:rsidP="001E5339"/>
                    <w:p w14:paraId="61088B7D" w14:textId="77777777" w:rsidR="001E5339" w:rsidRDefault="001E5339" w:rsidP="001E5339"/>
                    <w:p w14:paraId="1FDC17B3" w14:textId="77777777" w:rsidR="001E5339" w:rsidRDefault="001E5339" w:rsidP="001E5339"/>
                    <w:p w14:paraId="5985F270" w14:textId="77777777" w:rsidR="001E5339" w:rsidRDefault="001E5339" w:rsidP="001E5339"/>
                  </w:txbxContent>
                </v:textbox>
                <w10:wrap anchorx="margin" anchory="page"/>
              </v:shape>
            </w:pict>
          </mc:Fallback>
        </mc:AlternateContent>
      </w:r>
    </w:p>
    <w:p w14:paraId="580DAC7E" w14:textId="77777777" w:rsidR="001E5339" w:rsidRDefault="001E5339" w:rsidP="004343BE">
      <w:pPr>
        <w:rPr>
          <w:rStyle w:val="normaltextrun"/>
          <w:color w:val="0070C0"/>
          <w:sz w:val="28"/>
          <w:szCs w:val="28"/>
          <w:bdr w:val="none" w:sz="0" w:space="0" w:color="auto" w:frame="1"/>
        </w:rPr>
      </w:pPr>
    </w:p>
    <w:p w14:paraId="3A72F037" w14:textId="77777777" w:rsidR="001E5339" w:rsidRDefault="001E5339" w:rsidP="004343BE">
      <w:pPr>
        <w:rPr>
          <w:rStyle w:val="normaltextrun"/>
          <w:color w:val="0070C0"/>
          <w:sz w:val="28"/>
          <w:szCs w:val="28"/>
          <w:bdr w:val="none" w:sz="0" w:space="0" w:color="auto" w:frame="1"/>
        </w:rPr>
      </w:pPr>
    </w:p>
    <w:p w14:paraId="7C6FC05D" w14:textId="77777777" w:rsidR="001E5339" w:rsidRDefault="001E5339" w:rsidP="004343BE">
      <w:pPr>
        <w:rPr>
          <w:rStyle w:val="normaltextrun"/>
          <w:color w:val="0070C0"/>
          <w:sz w:val="28"/>
          <w:szCs w:val="28"/>
          <w:bdr w:val="none" w:sz="0" w:space="0" w:color="auto" w:frame="1"/>
        </w:rPr>
      </w:pPr>
    </w:p>
    <w:p w14:paraId="5902D934" w14:textId="59634423" w:rsidR="006E5692" w:rsidRPr="001E5339" w:rsidRDefault="006E5692" w:rsidP="004343BE">
      <w:pPr>
        <w:rPr>
          <w:rFonts w:ascii="Arial" w:eastAsia="Times New Roman" w:hAnsi="Arial" w:cs="Arial"/>
          <w:b/>
          <w:bCs/>
          <w:color w:val="0070C0"/>
          <w:kern w:val="0"/>
          <w:sz w:val="28"/>
          <w:szCs w:val="28"/>
          <w:lang w:eastAsia="en-GB"/>
        </w:rPr>
      </w:pPr>
      <w:r w:rsidRPr="00065E04">
        <w:rPr>
          <w:rFonts w:ascii="Arial" w:eastAsia="Times New Roman" w:hAnsi="Arial" w:cs="Arial"/>
          <w:b/>
          <w:bCs/>
          <w:color w:val="0070C0"/>
          <w:kern w:val="0"/>
          <w:sz w:val="28"/>
          <w:szCs w:val="28"/>
          <w:lang w:eastAsia="en-GB"/>
        </w:rPr>
        <w:t>What safety behaviours do I use that make me feel more comfortable in anxiety provoking situations?</w:t>
      </w:r>
      <w:r w:rsidRPr="00065E04">
        <w:rPr>
          <w:rFonts w:ascii="Arial" w:eastAsia="Times New Roman" w:hAnsi="Arial" w:cs="Arial"/>
          <w:color w:val="0070C0"/>
          <w:kern w:val="0"/>
          <w:sz w:val="28"/>
          <w:szCs w:val="28"/>
          <w:lang w:eastAsia="en-GB"/>
        </w:rPr>
        <w:t> </w:t>
      </w:r>
    </w:p>
    <w:p w14:paraId="225D7097" w14:textId="20456B6F" w:rsidR="001E5339" w:rsidRDefault="001E5339" w:rsidP="004343BE">
      <w:pPr>
        <w:rPr>
          <w:rFonts w:ascii="Arial" w:eastAsia="Times New Roman" w:hAnsi="Arial" w:cs="Arial"/>
          <w:color w:val="0070C0"/>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723933" behindDoc="0" locked="0" layoutInCell="1" allowOverlap="1" wp14:anchorId="22374EA7" wp14:editId="36C54616">
                <wp:simplePos x="0" y="0"/>
                <wp:positionH relativeFrom="margin">
                  <wp:align>left</wp:align>
                </wp:positionH>
                <wp:positionV relativeFrom="page">
                  <wp:posOffset>4057650</wp:posOffset>
                </wp:positionV>
                <wp:extent cx="5534025" cy="1133475"/>
                <wp:effectExtent l="0" t="0" r="28575" b="28575"/>
                <wp:wrapNone/>
                <wp:docPr id="57" name="Text Box 1"/>
                <wp:cNvGraphicFramePr/>
                <a:graphic xmlns:a="http://schemas.openxmlformats.org/drawingml/2006/main">
                  <a:graphicData uri="http://schemas.microsoft.com/office/word/2010/wordprocessingShape">
                    <wps:wsp>
                      <wps:cNvSpPr txBox="1"/>
                      <wps:spPr>
                        <a:xfrm>
                          <a:off x="0" y="0"/>
                          <a:ext cx="5534025" cy="1133475"/>
                        </a:xfrm>
                        <a:prstGeom prst="rect">
                          <a:avLst/>
                        </a:prstGeom>
                        <a:solidFill>
                          <a:schemeClr val="lt1"/>
                        </a:solidFill>
                        <a:ln w="6350">
                          <a:solidFill>
                            <a:prstClr val="black"/>
                          </a:solidFill>
                        </a:ln>
                      </wps:spPr>
                      <wps:txbx>
                        <w:txbxContent>
                          <w:p w14:paraId="407F9B71" w14:textId="77777777" w:rsidR="001E5339" w:rsidRDefault="001E5339" w:rsidP="001E5339"/>
                          <w:p w14:paraId="7A7B19D6" w14:textId="77777777" w:rsidR="001E5339" w:rsidRDefault="001E5339" w:rsidP="001E5339"/>
                          <w:p w14:paraId="5F9B1423" w14:textId="77777777" w:rsidR="001E5339" w:rsidRDefault="001E5339" w:rsidP="001E5339"/>
                          <w:p w14:paraId="5B60640C" w14:textId="77777777" w:rsidR="001E5339" w:rsidRDefault="001E5339" w:rsidP="001E5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4EA7" id="_x0000_s1148" type="#_x0000_t202" style="position:absolute;margin-left:0;margin-top:319.5pt;width:435.75pt;height:89.25pt;z-index:25172393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" fillcolor="white [3201]" strokeweight=".5pt">
                <v:textbox>
                  <w:txbxContent>
                    <w:p w14:paraId="407F9B71" w14:textId="77777777" w:rsidR="001E5339" w:rsidRDefault="001E5339" w:rsidP="001E5339"/>
                    <w:p w14:paraId="7A7B19D6" w14:textId="77777777" w:rsidR="001E5339" w:rsidRDefault="001E5339" w:rsidP="001E5339"/>
                    <w:p w14:paraId="5F9B1423" w14:textId="77777777" w:rsidR="001E5339" w:rsidRDefault="001E5339" w:rsidP="001E5339"/>
                    <w:p w14:paraId="5B60640C" w14:textId="77777777" w:rsidR="001E5339" w:rsidRDefault="001E5339" w:rsidP="001E5339"/>
                  </w:txbxContent>
                </v:textbox>
                <w10:wrap anchorx="margin" anchory="page"/>
              </v:shape>
            </w:pict>
          </mc:Fallback>
        </mc:AlternateContent>
      </w:r>
    </w:p>
    <w:p w14:paraId="56A81B64" w14:textId="77777777" w:rsidR="001E5339" w:rsidRDefault="001E5339" w:rsidP="004343BE">
      <w:pPr>
        <w:rPr>
          <w:rFonts w:ascii="Arial" w:eastAsia="Times New Roman" w:hAnsi="Arial" w:cs="Arial"/>
          <w:color w:val="0070C0"/>
          <w:kern w:val="0"/>
          <w:sz w:val="28"/>
          <w:szCs w:val="28"/>
          <w:lang w:eastAsia="en-GB"/>
        </w:rPr>
      </w:pPr>
    </w:p>
    <w:p w14:paraId="63C5D2ED" w14:textId="77777777" w:rsidR="001E5339" w:rsidRDefault="001E5339" w:rsidP="004343BE">
      <w:pPr>
        <w:rPr>
          <w:rFonts w:ascii="Arial" w:eastAsia="Times New Roman" w:hAnsi="Arial" w:cs="Arial"/>
          <w:color w:val="0070C0"/>
          <w:kern w:val="0"/>
          <w:sz w:val="28"/>
          <w:szCs w:val="28"/>
          <w:lang w:eastAsia="en-GB"/>
        </w:rPr>
      </w:pPr>
    </w:p>
    <w:p w14:paraId="0DD292C5" w14:textId="77777777" w:rsidR="001E5339" w:rsidRDefault="001E5339" w:rsidP="004343BE">
      <w:pPr>
        <w:rPr>
          <w:rFonts w:ascii="Arial" w:eastAsia="Times New Roman" w:hAnsi="Arial" w:cs="Arial"/>
          <w:color w:val="0070C0"/>
          <w:kern w:val="0"/>
          <w:sz w:val="28"/>
          <w:szCs w:val="28"/>
          <w:lang w:eastAsia="en-GB"/>
        </w:rPr>
      </w:pPr>
    </w:p>
    <w:p w14:paraId="695E0247" w14:textId="1F025DB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r w:rsidRPr="00065E04">
        <w:rPr>
          <w:rFonts w:ascii="Arial" w:eastAsia="Times New Roman" w:hAnsi="Arial" w:cs="Arial"/>
          <w:b/>
          <w:bCs/>
          <w:color w:val="0070C0"/>
          <w:kern w:val="0"/>
          <w:sz w:val="28"/>
          <w:szCs w:val="28"/>
          <w:lang w:eastAsia="en-GB"/>
        </w:rPr>
        <w:t>What situations or activities do I avoid because I feel anxious? </w:t>
      </w:r>
      <w:r w:rsidRPr="00065E04">
        <w:rPr>
          <w:rFonts w:ascii="Arial" w:eastAsia="Times New Roman" w:hAnsi="Arial" w:cs="Arial"/>
          <w:color w:val="0070C0"/>
          <w:kern w:val="0"/>
          <w:sz w:val="28"/>
          <w:szCs w:val="28"/>
          <w:lang w:eastAsia="en-GB"/>
        </w:rPr>
        <w:t> </w:t>
      </w:r>
    </w:p>
    <w:p w14:paraId="56AADD4B" w14:textId="38D1FEC3"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725981" behindDoc="0" locked="0" layoutInCell="1" allowOverlap="1" wp14:anchorId="1512AC89" wp14:editId="6B274B0A">
                <wp:simplePos x="0" y="0"/>
                <wp:positionH relativeFrom="margin">
                  <wp:align>left</wp:align>
                </wp:positionH>
                <wp:positionV relativeFrom="page">
                  <wp:posOffset>5638800</wp:posOffset>
                </wp:positionV>
                <wp:extent cx="5534025" cy="1028700"/>
                <wp:effectExtent l="0" t="0" r="28575" b="19050"/>
                <wp:wrapNone/>
                <wp:docPr id="58" name="Text Box 1"/>
                <wp:cNvGraphicFramePr/>
                <a:graphic xmlns:a="http://schemas.openxmlformats.org/drawingml/2006/main">
                  <a:graphicData uri="http://schemas.microsoft.com/office/word/2010/wordprocessingShape">
                    <wps:wsp>
                      <wps:cNvSpPr txBox="1"/>
                      <wps:spPr>
                        <a:xfrm>
                          <a:off x="0" y="0"/>
                          <a:ext cx="5534025" cy="1028700"/>
                        </a:xfrm>
                        <a:prstGeom prst="rect">
                          <a:avLst/>
                        </a:prstGeom>
                        <a:solidFill>
                          <a:schemeClr val="lt1"/>
                        </a:solidFill>
                        <a:ln w="6350">
                          <a:solidFill>
                            <a:prstClr val="black"/>
                          </a:solidFill>
                        </a:ln>
                      </wps:spPr>
                      <wps:txbx>
                        <w:txbxContent>
                          <w:p w14:paraId="24CE7299" w14:textId="77777777" w:rsidR="001E5339" w:rsidRDefault="001E5339" w:rsidP="001E5339"/>
                          <w:p w14:paraId="1F0F1CF8" w14:textId="77777777" w:rsidR="001E5339" w:rsidRDefault="001E5339" w:rsidP="001E5339"/>
                          <w:p w14:paraId="21D71137" w14:textId="77777777" w:rsidR="001E5339" w:rsidRDefault="001E5339" w:rsidP="001E5339"/>
                          <w:p w14:paraId="52BC2A85" w14:textId="77777777" w:rsidR="001E5339" w:rsidRDefault="001E5339" w:rsidP="001E5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AC89" id="_x0000_s1149" type="#_x0000_t202" style="position:absolute;margin-left:0;margin-top:444pt;width:435.75pt;height:81pt;z-index:25172598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" fillcolor="white [3201]" strokeweight=".5pt">
                <v:textbox>
                  <w:txbxContent>
                    <w:p w14:paraId="24CE7299" w14:textId="77777777" w:rsidR="001E5339" w:rsidRDefault="001E5339" w:rsidP="001E5339"/>
                    <w:p w14:paraId="1F0F1CF8" w14:textId="77777777" w:rsidR="001E5339" w:rsidRDefault="001E5339" w:rsidP="001E5339"/>
                    <w:p w14:paraId="21D71137" w14:textId="77777777" w:rsidR="001E5339" w:rsidRDefault="001E5339" w:rsidP="001E5339"/>
                    <w:p w14:paraId="52BC2A85" w14:textId="77777777" w:rsidR="001E5339" w:rsidRDefault="001E5339" w:rsidP="001E5339"/>
                  </w:txbxContent>
                </v:textbox>
                <w10:wrap anchorx="margin" anchory="page"/>
              </v:shape>
            </w:pict>
          </mc:Fallback>
        </mc:AlternateContent>
      </w:r>
    </w:p>
    <w:p w14:paraId="3B7EE1C1" w14:textId="7777777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p>
    <w:p w14:paraId="6E0CDFAC" w14:textId="7777777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p>
    <w:p w14:paraId="021D452C" w14:textId="7777777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p>
    <w:p w14:paraId="0F59DF18" w14:textId="7777777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p>
    <w:p w14:paraId="25DF474B" w14:textId="77777777" w:rsidR="001E5339" w:rsidRDefault="001E5339" w:rsidP="001E5339">
      <w:pPr>
        <w:spacing w:after="0" w:line="240" w:lineRule="auto"/>
        <w:textAlignment w:val="baseline"/>
        <w:rPr>
          <w:rFonts w:ascii="Arial" w:eastAsia="Times New Roman" w:hAnsi="Arial" w:cs="Arial"/>
          <w:color w:val="0070C0"/>
          <w:kern w:val="0"/>
          <w:sz w:val="28"/>
          <w:szCs w:val="28"/>
          <w:lang w:eastAsia="en-GB"/>
        </w:rPr>
      </w:pPr>
    </w:p>
    <w:p w14:paraId="41A9C6B0" w14:textId="77777777" w:rsidR="001E5339" w:rsidRPr="00065E04" w:rsidRDefault="001E5339" w:rsidP="001E5339">
      <w:pPr>
        <w:spacing w:after="0" w:line="240" w:lineRule="auto"/>
        <w:textAlignment w:val="baseline"/>
        <w:rPr>
          <w:rFonts w:ascii="Segoe UI" w:eastAsia="Times New Roman" w:hAnsi="Segoe UI" w:cs="Segoe UI"/>
          <w:color w:val="0070C0"/>
          <w:kern w:val="0"/>
          <w:sz w:val="18"/>
          <w:szCs w:val="18"/>
          <w:lang w:eastAsia="en-GB"/>
        </w:rPr>
      </w:pPr>
      <w:r w:rsidRPr="00065E04">
        <w:rPr>
          <w:rFonts w:ascii="Arial" w:eastAsia="Times New Roman" w:hAnsi="Arial" w:cs="Arial"/>
          <w:b/>
          <w:bCs/>
          <w:color w:val="0070C0"/>
          <w:kern w:val="0"/>
          <w:sz w:val="28"/>
          <w:szCs w:val="28"/>
          <w:lang w:eastAsia="en-GB"/>
        </w:rPr>
        <w:t>What is my feared consequence of being in these situations? </w:t>
      </w:r>
      <w:r w:rsidRPr="00065E04">
        <w:rPr>
          <w:rFonts w:ascii="Arial" w:eastAsia="Times New Roman" w:hAnsi="Arial" w:cs="Arial"/>
          <w:color w:val="0070C0"/>
          <w:kern w:val="0"/>
          <w:sz w:val="28"/>
          <w:szCs w:val="28"/>
          <w:lang w:eastAsia="en-GB"/>
        </w:rPr>
        <w:t> </w:t>
      </w:r>
    </w:p>
    <w:p w14:paraId="1D5114BA" w14:textId="77777777" w:rsidR="001E5339" w:rsidRPr="00065E04" w:rsidRDefault="001E5339" w:rsidP="001E5339">
      <w:pPr>
        <w:spacing w:after="0" w:line="240" w:lineRule="auto"/>
        <w:textAlignment w:val="baseline"/>
        <w:rPr>
          <w:rFonts w:ascii="Segoe UI" w:eastAsia="Times New Roman" w:hAnsi="Segoe UI" w:cs="Segoe UI"/>
          <w:color w:val="0070C0"/>
          <w:kern w:val="0"/>
          <w:sz w:val="18"/>
          <w:szCs w:val="18"/>
          <w:lang w:eastAsia="en-GB"/>
        </w:rPr>
      </w:pPr>
    </w:p>
    <w:p w14:paraId="3CDB7DE5" w14:textId="2AB11212" w:rsidR="001E5339" w:rsidRDefault="001E5339" w:rsidP="004343BE">
      <w:pPr>
        <w:rPr>
          <w:rFonts w:ascii="Arial" w:eastAsia="Times New Roman" w:hAnsi="Arial" w:cs="Arial"/>
          <w:color w:val="0070C0"/>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728029" behindDoc="0" locked="0" layoutInCell="1" allowOverlap="1" wp14:anchorId="660F01FF" wp14:editId="68CC7C16">
                <wp:simplePos x="0" y="0"/>
                <wp:positionH relativeFrom="column">
                  <wp:posOffset>0</wp:posOffset>
                </wp:positionH>
                <wp:positionV relativeFrom="page">
                  <wp:posOffset>7135495</wp:posOffset>
                </wp:positionV>
                <wp:extent cx="5534025" cy="1314450"/>
                <wp:effectExtent l="0" t="0" r="28575" b="19050"/>
                <wp:wrapNone/>
                <wp:docPr id="59"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F154BA1" w14:textId="77777777" w:rsidR="001E5339" w:rsidRDefault="001E5339" w:rsidP="001E5339"/>
                          <w:p w14:paraId="1F0363E4" w14:textId="77777777" w:rsidR="001E5339" w:rsidRDefault="001E5339" w:rsidP="001E5339"/>
                          <w:p w14:paraId="601BD3CE" w14:textId="77777777" w:rsidR="001E5339" w:rsidRDefault="001E5339" w:rsidP="001E5339"/>
                          <w:p w14:paraId="26996599" w14:textId="77777777" w:rsidR="001E5339" w:rsidRDefault="001E5339" w:rsidP="001E5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01FF" id="_x0000_s1150" type="#_x0000_t202" style="position:absolute;margin-left:0;margin-top:561.85pt;width:435.75pt;height:103.5pt;z-index:2517280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h0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" fillcolor="white [3201]" strokeweight=".5pt">
                <v:textbox>
                  <w:txbxContent>
                    <w:p w14:paraId="6F154BA1" w14:textId="77777777" w:rsidR="001E5339" w:rsidRDefault="001E5339" w:rsidP="001E5339"/>
                    <w:p w14:paraId="1F0363E4" w14:textId="77777777" w:rsidR="001E5339" w:rsidRDefault="001E5339" w:rsidP="001E5339"/>
                    <w:p w14:paraId="601BD3CE" w14:textId="77777777" w:rsidR="001E5339" w:rsidRDefault="001E5339" w:rsidP="001E5339"/>
                    <w:p w14:paraId="26996599" w14:textId="77777777" w:rsidR="001E5339" w:rsidRDefault="001E5339" w:rsidP="001E5339"/>
                  </w:txbxContent>
                </v:textbox>
                <w10:wrap anchory="page"/>
              </v:shape>
            </w:pict>
          </mc:Fallback>
        </mc:AlternateContent>
      </w:r>
    </w:p>
    <w:p w14:paraId="1533447A" w14:textId="77777777" w:rsidR="001E5339" w:rsidRDefault="001E5339" w:rsidP="004343BE">
      <w:pPr>
        <w:rPr>
          <w:rStyle w:val="normaltextrun"/>
          <w:rFonts w:eastAsia="Times New Roman"/>
          <w:color w:val="0070C0"/>
          <w:sz w:val="28"/>
          <w:szCs w:val="28"/>
          <w:bdr w:val="none" w:sz="0" w:space="0" w:color="auto" w:frame="1"/>
        </w:rPr>
      </w:pPr>
    </w:p>
    <w:p w14:paraId="1907CB9F" w14:textId="77777777" w:rsidR="002C5392" w:rsidRPr="007F2813" w:rsidRDefault="002C5392" w:rsidP="004343BE">
      <w:pPr>
        <w:rPr>
          <w:rFonts w:ascii="Arial" w:hAnsi="Arial" w:cs="Arial"/>
          <w:b/>
          <w:bCs/>
          <w:color w:val="4CAA8D"/>
          <w:sz w:val="52"/>
          <w:szCs w:val="52"/>
        </w:rPr>
      </w:pPr>
    </w:p>
    <w:p w14:paraId="4D95FA36" w14:textId="7777777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390F62F3" w14:textId="7777777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1379EB31" w14:textId="7777777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71CE3ACD" w14:textId="77777777" w:rsidR="001E5339" w:rsidRDefault="001E5339">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60E1D7D" w14:textId="787D1652" w:rsidR="006E5692" w:rsidRDefault="006E5692" w:rsidP="006E5692">
      <w:pPr>
        <w:rPr>
          <w:rFonts w:ascii="Arial" w:hAnsi="Arial" w:cs="Arial"/>
          <w:b/>
          <w:bCs/>
          <w:color w:val="4CAA8D"/>
          <w:sz w:val="52"/>
          <w:szCs w:val="52"/>
        </w:rPr>
      </w:pPr>
      <w:r>
        <w:rPr>
          <w:rFonts w:ascii="Arial" w:hAnsi="Arial" w:cs="Arial"/>
          <w:b/>
          <w:bCs/>
          <w:color w:val="4CAA8D"/>
          <w:sz w:val="52"/>
          <w:szCs w:val="52"/>
        </w:rPr>
        <w:lastRenderedPageBreak/>
        <w:t>Facing your Fears</w:t>
      </w:r>
    </w:p>
    <w:p w14:paraId="673E2E9C" w14:textId="77777777" w:rsidR="006B5DD3" w:rsidRDefault="006B5DD3" w:rsidP="005620EA">
      <w:pPr>
        <w:pStyle w:val="paragraph"/>
        <w:spacing w:before="0" w:beforeAutospacing="0" w:after="0" w:afterAutospacing="0"/>
        <w:textAlignment w:val="baseline"/>
        <w:rPr>
          <w:rStyle w:val="normaltextrun"/>
          <w:rFonts w:ascii="Arial" w:hAnsi="Arial" w:cs="Arial"/>
          <w:color w:val="0070C0"/>
          <w:sz w:val="28"/>
          <w:szCs w:val="28"/>
        </w:rPr>
      </w:pPr>
    </w:p>
    <w:p w14:paraId="152F851F" w14:textId="0FB9D572" w:rsidR="005620EA" w:rsidRPr="005620EA" w:rsidRDefault="005620EA" w:rsidP="005620EA">
      <w:pPr>
        <w:pStyle w:val="paragraph"/>
        <w:spacing w:before="0" w:beforeAutospacing="0" w:after="0" w:afterAutospacing="0"/>
        <w:textAlignment w:val="baseline"/>
        <w:rPr>
          <w:rFonts w:ascii="Segoe UI" w:hAnsi="Segoe UI" w:cs="Segoe UI"/>
          <w:color w:val="0070C0"/>
          <w:sz w:val="18"/>
          <w:szCs w:val="18"/>
        </w:rPr>
      </w:pPr>
      <w:r w:rsidRPr="005620EA">
        <w:rPr>
          <w:rStyle w:val="normaltextrun"/>
          <w:rFonts w:ascii="Arial" w:hAnsi="Arial" w:cs="Arial"/>
          <w:color w:val="0070C0"/>
          <w:sz w:val="28"/>
          <w:szCs w:val="28"/>
        </w:rPr>
        <w:t>Research tells us that if we stay in an anxiety provoking situation rather than leaving early, or using a safety behaviour, the anxiety will start to reduce naturally on its own. </w:t>
      </w:r>
      <w:r w:rsidRPr="005620EA">
        <w:rPr>
          <w:rStyle w:val="eop"/>
          <w:rFonts w:ascii="Arial" w:hAnsi="Arial" w:cs="Arial"/>
          <w:color w:val="0070C0"/>
          <w:sz w:val="28"/>
          <w:szCs w:val="28"/>
        </w:rPr>
        <w:t> </w:t>
      </w:r>
    </w:p>
    <w:p w14:paraId="5B12B281" w14:textId="7473CCD8" w:rsidR="005620EA" w:rsidRPr="005620EA" w:rsidRDefault="005620EA" w:rsidP="005620EA">
      <w:pPr>
        <w:pStyle w:val="paragraph"/>
        <w:spacing w:before="0" w:beforeAutospacing="0" w:after="0" w:afterAutospacing="0"/>
        <w:textAlignment w:val="baseline"/>
        <w:rPr>
          <w:rFonts w:ascii="Segoe UI" w:hAnsi="Segoe UI" w:cs="Segoe UI"/>
          <w:color w:val="0070C0"/>
          <w:sz w:val="18"/>
          <w:szCs w:val="18"/>
        </w:rPr>
      </w:pPr>
      <w:r w:rsidRPr="005620EA">
        <w:rPr>
          <w:rStyle w:val="normaltextrun"/>
          <w:rFonts w:ascii="Arial" w:hAnsi="Arial" w:cs="Arial"/>
          <w:color w:val="0070C0"/>
          <w:sz w:val="28"/>
          <w:szCs w:val="28"/>
        </w:rPr>
        <w:t xml:space="preserve">It is a common misconception that anxiety will carry on forever and not stop. The more we experience anxiety and let it pass on its own, the more we get used to it. The more </w:t>
      </w:r>
      <w:r w:rsidR="00910B60">
        <w:rPr>
          <w:rStyle w:val="normaltextrun"/>
          <w:rFonts w:ascii="Arial" w:hAnsi="Arial" w:cs="Arial"/>
          <w:color w:val="0070C0"/>
          <w:sz w:val="28"/>
          <w:szCs w:val="28"/>
        </w:rPr>
        <w:t>familiar</w:t>
      </w:r>
      <w:r w:rsidR="00242CA0">
        <w:rPr>
          <w:rStyle w:val="normaltextrun"/>
          <w:rFonts w:ascii="Arial" w:hAnsi="Arial" w:cs="Arial"/>
          <w:color w:val="0070C0"/>
          <w:sz w:val="28"/>
          <w:szCs w:val="28"/>
        </w:rPr>
        <w:t xml:space="preserve"> you are with anxiety</w:t>
      </w:r>
      <w:r w:rsidRPr="005620EA">
        <w:rPr>
          <w:rStyle w:val="normaltextrun"/>
          <w:rFonts w:ascii="Arial" w:hAnsi="Arial" w:cs="Arial"/>
          <w:color w:val="0070C0"/>
          <w:sz w:val="28"/>
          <w:szCs w:val="28"/>
        </w:rPr>
        <w:t>, the less likely you are to feel anxious the next time you are in a similar situation.</w:t>
      </w:r>
      <w:r w:rsidRPr="005620EA">
        <w:rPr>
          <w:rStyle w:val="eop"/>
          <w:rFonts w:ascii="Arial" w:hAnsi="Arial" w:cs="Arial"/>
          <w:color w:val="0070C0"/>
          <w:sz w:val="28"/>
          <w:szCs w:val="28"/>
        </w:rPr>
        <w:t> </w:t>
      </w:r>
    </w:p>
    <w:p w14:paraId="7756DA33" w14:textId="002E66D0" w:rsidR="005620EA" w:rsidRPr="005620EA" w:rsidRDefault="005620EA" w:rsidP="005620EA">
      <w:pPr>
        <w:pStyle w:val="paragraph"/>
        <w:spacing w:before="0" w:beforeAutospacing="0" w:after="0" w:afterAutospacing="0"/>
        <w:textAlignment w:val="baseline"/>
        <w:rPr>
          <w:rFonts w:ascii="Segoe UI" w:hAnsi="Segoe UI" w:cs="Segoe UI"/>
          <w:color w:val="0070C0"/>
          <w:sz w:val="18"/>
          <w:szCs w:val="18"/>
        </w:rPr>
      </w:pPr>
      <w:r w:rsidRPr="005620EA">
        <w:rPr>
          <w:rStyle w:val="eop"/>
          <w:rFonts w:ascii="Arial" w:hAnsi="Arial" w:cs="Arial"/>
          <w:color w:val="0070C0"/>
          <w:sz w:val="28"/>
          <w:szCs w:val="28"/>
        </w:rPr>
        <w:t> </w:t>
      </w:r>
    </w:p>
    <w:p w14:paraId="59FDC07A" w14:textId="3691D5FD" w:rsidR="005620EA" w:rsidRPr="005620EA" w:rsidRDefault="005620EA" w:rsidP="005620EA">
      <w:pPr>
        <w:pStyle w:val="paragraph"/>
        <w:spacing w:before="0" w:beforeAutospacing="0" w:after="0" w:afterAutospacing="0"/>
        <w:textAlignment w:val="baseline"/>
        <w:rPr>
          <w:rFonts w:ascii="Segoe UI" w:hAnsi="Segoe UI" w:cs="Segoe UI"/>
          <w:color w:val="0070C0"/>
          <w:sz w:val="18"/>
          <w:szCs w:val="18"/>
        </w:rPr>
      </w:pPr>
      <w:r w:rsidRPr="005620EA">
        <w:rPr>
          <w:rStyle w:val="normaltextrun"/>
          <w:rFonts w:ascii="Arial" w:hAnsi="Arial" w:cs="Arial"/>
          <w:color w:val="0070C0"/>
          <w:sz w:val="28"/>
          <w:szCs w:val="28"/>
        </w:rPr>
        <w:t>By repeating the same activity without avoidance, it will gradually become easier</w:t>
      </w:r>
      <w:r w:rsidR="00136965">
        <w:rPr>
          <w:rStyle w:val="normaltextrun"/>
          <w:rFonts w:ascii="Arial" w:hAnsi="Arial" w:cs="Arial"/>
          <w:color w:val="0070C0"/>
          <w:sz w:val="28"/>
          <w:szCs w:val="28"/>
        </w:rPr>
        <w:t>. You will</w:t>
      </w:r>
      <w:r w:rsidRPr="005620EA">
        <w:rPr>
          <w:rStyle w:val="normaltextrun"/>
          <w:rFonts w:ascii="Arial" w:hAnsi="Arial" w:cs="Arial"/>
          <w:color w:val="0070C0"/>
          <w:sz w:val="28"/>
          <w:szCs w:val="28"/>
        </w:rPr>
        <w:t xml:space="preserve"> feel </w:t>
      </w:r>
      <w:r w:rsidR="00136965">
        <w:rPr>
          <w:rStyle w:val="normaltextrun"/>
          <w:rFonts w:ascii="Arial" w:hAnsi="Arial" w:cs="Arial"/>
          <w:color w:val="0070C0"/>
          <w:sz w:val="28"/>
          <w:szCs w:val="28"/>
        </w:rPr>
        <w:t xml:space="preserve">more </w:t>
      </w:r>
      <w:r w:rsidRPr="005620EA">
        <w:rPr>
          <w:rStyle w:val="normaltextrun"/>
          <w:rFonts w:ascii="Arial" w:hAnsi="Arial" w:cs="Arial"/>
          <w:color w:val="0070C0"/>
          <w:sz w:val="28"/>
          <w:szCs w:val="28"/>
        </w:rPr>
        <w:t xml:space="preserve">able to tolerate the distress. This is known as </w:t>
      </w:r>
      <w:r w:rsidRPr="005620EA">
        <w:rPr>
          <w:rStyle w:val="normaltextrun"/>
          <w:rFonts w:ascii="Arial" w:hAnsi="Arial" w:cs="Arial"/>
          <w:b/>
          <w:bCs/>
          <w:color w:val="0070C0"/>
          <w:sz w:val="28"/>
          <w:szCs w:val="28"/>
        </w:rPr>
        <w:t xml:space="preserve">habituation. </w:t>
      </w:r>
      <w:r w:rsidRPr="005620EA">
        <w:rPr>
          <w:rStyle w:val="normaltextrun"/>
          <w:rFonts w:ascii="Arial" w:hAnsi="Arial" w:cs="Arial"/>
          <w:color w:val="0070C0"/>
          <w:sz w:val="28"/>
          <w:szCs w:val="28"/>
        </w:rPr>
        <w:t>This graph shows how anxiety and distress will reduce over time</w:t>
      </w:r>
      <w:r w:rsidR="00820CFB">
        <w:rPr>
          <w:rStyle w:val="normaltextrun"/>
          <w:rFonts w:ascii="Arial" w:hAnsi="Arial" w:cs="Arial"/>
          <w:color w:val="0070C0"/>
          <w:sz w:val="28"/>
          <w:szCs w:val="28"/>
        </w:rPr>
        <w:t>. This is</w:t>
      </w:r>
      <w:r w:rsidRPr="005620EA">
        <w:rPr>
          <w:rStyle w:val="normaltextrun"/>
          <w:rFonts w:ascii="Arial" w:hAnsi="Arial" w:cs="Arial"/>
          <w:color w:val="0070C0"/>
          <w:sz w:val="28"/>
          <w:szCs w:val="28"/>
        </w:rPr>
        <w:t xml:space="preserve"> particularly </w:t>
      </w:r>
      <w:r w:rsidR="00820CFB">
        <w:rPr>
          <w:rStyle w:val="normaltextrun"/>
          <w:rFonts w:ascii="Arial" w:hAnsi="Arial" w:cs="Arial"/>
          <w:color w:val="0070C0"/>
          <w:sz w:val="28"/>
          <w:szCs w:val="28"/>
        </w:rPr>
        <w:t xml:space="preserve">true </w:t>
      </w:r>
      <w:r w:rsidRPr="005620EA">
        <w:rPr>
          <w:rStyle w:val="normaltextrun"/>
          <w:rFonts w:ascii="Arial" w:hAnsi="Arial" w:cs="Arial"/>
          <w:color w:val="0070C0"/>
          <w:sz w:val="28"/>
          <w:szCs w:val="28"/>
        </w:rPr>
        <w:t>if we keep doing things that previously caused anxiety. </w:t>
      </w:r>
      <w:r w:rsidRPr="005620EA">
        <w:rPr>
          <w:rStyle w:val="eop"/>
          <w:rFonts w:ascii="Arial" w:hAnsi="Arial" w:cs="Arial"/>
          <w:color w:val="0070C0"/>
          <w:sz w:val="28"/>
          <w:szCs w:val="28"/>
        </w:rPr>
        <w:t> </w:t>
      </w:r>
    </w:p>
    <w:p w14:paraId="104D9408" w14:textId="19AA9F8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01A99E8D" w14:textId="20DD0672" w:rsidR="004343BE" w:rsidRDefault="005A15F3" w:rsidP="004343BE">
      <w:pPr>
        <w:pStyle w:val="paragraph"/>
        <w:spacing w:before="0" w:beforeAutospacing="0" w:after="0" w:afterAutospacing="0"/>
        <w:textAlignment w:val="baseline"/>
        <w:rPr>
          <w:rStyle w:val="eop"/>
          <w:rFonts w:ascii="Arial" w:hAnsi="Arial" w:cs="Arial"/>
          <w:color w:val="0070C0"/>
          <w:sz w:val="28"/>
          <w:szCs w:val="28"/>
        </w:rPr>
      </w:pPr>
      <w:r>
        <w:rPr>
          <w:noProof/>
        </w:rPr>
        <w:drawing>
          <wp:inline distT="0" distB="0" distL="0" distR="0" wp14:anchorId="40FCE3EC" wp14:editId="29337A84">
            <wp:extent cx="5936204"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482" cy="1639205"/>
                    </a:xfrm>
                    <a:prstGeom prst="rect">
                      <a:avLst/>
                    </a:prstGeom>
                    <a:noFill/>
                    <a:ln>
                      <a:noFill/>
                    </a:ln>
                  </pic:spPr>
                </pic:pic>
              </a:graphicData>
            </a:graphic>
          </wp:inline>
        </w:drawing>
      </w:r>
    </w:p>
    <w:p w14:paraId="07A74935" w14:textId="6FDC16DE" w:rsidR="004343BE" w:rsidRPr="00C92716" w:rsidRDefault="00C92716" w:rsidP="00C92716">
      <w:pPr>
        <w:spacing w:after="0" w:line="240" w:lineRule="auto"/>
        <w:rPr>
          <w:rStyle w:val="eop"/>
          <w:rFonts w:ascii="Arial" w:eastAsia="Times New Roman" w:hAnsi="Arial" w:cs="Arial"/>
          <w:color w:val="0070C0"/>
          <w:kern w:val="0"/>
          <w:sz w:val="28"/>
          <w:szCs w:val="28"/>
          <w:lang w:eastAsia="en-GB"/>
        </w:rPr>
      </w:pPr>
      <w:r>
        <w:rPr>
          <w:rStyle w:val="eop"/>
          <w:rFonts w:ascii="Arial" w:hAnsi="Arial" w:cs="Arial"/>
          <w:color w:val="0070C0"/>
          <w:sz w:val="28"/>
          <w:szCs w:val="28"/>
        </w:rPr>
        <w:br w:type="page"/>
      </w:r>
    </w:p>
    <w:p w14:paraId="4005A619" w14:textId="4E7F9C9E" w:rsidR="00DB44FF" w:rsidRPr="00DB44FF" w:rsidRDefault="00DB44FF" w:rsidP="00DB44FF">
      <w:pPr>
        <w:pStyle w:val="paragraph"/>
        <w:spacing w:before="0" w:beforeAutospacing="0" w:after="0" w:afterAutospacing="0"/>
        <w:textAlignment w:val="baseline"/>
        <w:rPr>
          <w:rFonts w:ascii="Segoe UI" w:hAnsi="Segoe UI" w:cs="Segoe UI"/>
          <w:color w:val="4CAA8D"/>
          <w:sz w:val="18"/>
          <w:szCs w:val="18"/>
        </w:rPr>
      </w:pPr>
      <w:r w:rsidRPr="00DB44FF">
        <w:rPr>
          <w:rStyle w:val="normaltextrun"/>
          <w:rFonts w:ascii="Arial" w:hAnsi="Arial" w:cs="Arial"/>
          <w:b/>
          <w:bCs/>
          <w:color w:val="4CAA8D"/>
          <w:sz w:val="52"/>
          <w:szCs w:val="52"/>
        </w:rPr>
        <w:lastRenderedPageBreak/>
        <w:t>How can we overcome avoidance? </w:t>
      </w:r>
      <w:r w:rsidRPr="00DB44FF">
        <w:rPr>
          <w:rStyle w:val="eop"/>
          <w:rFonts w:ascii="Arial" w:hAnsi="Arial" w:cs="Arial"/>
          <w:color w:val="4CAA8D"/>
          <w:sz w:val="52"/>
          <w:szCs w:val="52"/>
        </w:rPr>
        <w:t> </w:t>
      </w:r>
    </w:p>
    <w:p w14:paraId="79CB18CC" w14:textId="77777777" w:rsidR="00C92716" w:rsidRDefault="00C92716" w:rsidP="00DB44FF">
      <w:pPr>
        <w:pStyle w:val="paragraph"/>
        <w:spacing w:before="0" w:beforeAutospacing="0" w:after="0" w:afterAutospacing="0"/>
        <w:textAlignment w:val="baseline"/>
        <w:rPr>
          <w:rStyle w:val="normaltextrun"/>
          <w:rFonts w:ascii="Arial" w:hAnsi="Arial" w:cs="Arial"/>
          <w:b/>
          <w:bCs/>
          <w:color w:val="0070C0"/>
          <w:sz w:val="28"/>
          <w:szCs w:val="28"/>
        </w:rPr>
      </w:pPr>
    </w:p>
    <w:p w14:paraId="33C1D47D" w14:textId="37B01965" w:rsidR="00DB44FF" w:rsidRPr="00DB44FF" w:rsidRDefault="00DB44FF" w:rsidP="00DB44FF">
      <w:pPr>
        <w:pStyle w:val="paragraph"/>
        <w:spacing w:before="0" w:beforeAutospacing="0" w:after="0" w:afterAutospacing="0"/>
        <w:textAlignment w:val="baseline"/>
        <w:rPr>
          <w:rFonts w:ascii="Segoe UI" w:hAnsi="Segoe UI" w:cs="Segoe UI"/>
          <w:color w:val="0070C0"/>
          <w:sz w:val="18"/>
          <w:szCs w:val="18"/>
        </w:rPr>
      </w:pPr>
      <w:r w:rsidRPr="00DB44FF">
        <w:rPr>
          <w:rStyle w:val="normaltextrun"/>
          <w:rFonts w:ascii="Arial" w:hAnsi="Arial" w:cs="Arial"/>
          <w:b/>
          <w:bCs/>
          <w:color w:val="0070C0"/>
          <w:sz w:val="28"/>
          <w:szCs w:val="28"/>
        </w:rPr>
        <w:t xml:space="preserve">Graded Exposure </w:t>
      </w:r>
      <w:r w:rsidRPr="00DB44FF">
        <w:rPr>
          <w:rStyle w:val="normaltextrun"/>
          <w:rFonts w:ascii="Arial" w:hAnsi="Arial" w:cs="Arial"/>
          <w:color w:val="0070C0"/>
          <w:sz w:val="28"/>
          <w:szCs w:val="28"/>
        </w:rPr>
        <w:t>is CBT-based technique based on evidence. It can help to overcome avoidance and safety behaviours by gradually facing your fears. </w:t>
      </w:r>
      <w:r w:rsidRPr="00DB44FF">
        <w:rPr>
          <w:rStyle w:val="eop"/>
          <w:rFonts w:ascii="Arial" w:hAnsi="Arial" w:cs="Arial"/>
          <w:color w:val="0070C0"/>
          <w:sz w:val="28"/>
          <w:szCs w:val="28"/>
        </w:rPr>
        <w:t> </w:t>
      </w:r>
    </w:p>
    <w:p w14:paraId="2E019D39" w14:textId="03060DE4" w:rsidR="00DB44FF" w:rsidRDefault="00C92716" w:rsidP="00DB44FF">
      <w:pPr>
        <w:pStyle w:val="paragraph"/>
        <w:spacing w:before="0" w:beforeAutospacing="0" w:after="0" w:afterAutospacing="0"/>
        <w:textAlignment w:val="baseline"/>
        <w:rPr>
          <w:rStyle w:val="eop"/>
          <w:rFonts w:ascii="Arial" w:hAnsi="Arial" w:cs="Arial"/>
          <w:color w:val="0070C0"/>
          <w:sz w:val="28"/>
          <w:szCs w:val="28"/>
        </w:rPr>
      </w:pPr>
      <w:r>
        <w:rPr>
          <w:rStyle w:val="normaltextrun"/>
          <w:rFonts w:ascii="Arial" w:hAnsi="Arial" w:cs="Arial"/>
          <w:color w:val="0070C0"/>
          <w:sz w:val="28"/>
          <w:szCs w:val="28"/>
        </w:rPr>
        <w:t>To use</w:t>
      </w:r>
      <w:r w:rsidR="00DB44FF" w:rsidRPr="00DB44FF">
        <w:rPr>
          <w:rStyle w:val="normaltextrun"/>
          <w:rFonts w:ascii="Arial" w:hAnsi="Arial" w:cs="Arial"/>
          <w:color w:val="0070C0"/>
          <w:sz w:val="28"/>
          <w:szCs w:val="28"/>
        </w:rPr>
        <w:t xml:space="preserve"> this technique properly, there are four </w:t>
      </w:r>
      <w:r w:rsidR="00DB44FF" w:rsidRPr="00DB44FF">
        <w:rPr>
          <w:rStyle w:val="normaltextrun"/>
          <w:rFonts w:ascii="Arial" w:hAnsi="Arial" w:cs="Arial"/>
          <w:b/>
          <w:bCs/>
          <w:color w:val="0070C0"/>
          <w:sz w:val="28"/>
          <w:szCs w:val="28"/>
        </w:rPr>
        <w:t>conditions</w:t>
      </w:r>
      <w:r w:rsidR="00DB44FF" w:rsidRPr="00DB44FF">
        <w:rPr>
          <w:rStyle w:val="normaltextrun"/>
          <w:rFonts w:ascii="Arial" w:hAnsi="Arial" w:cs="Arial"/>
          <w:color w:val="0070C0"/>
          <w:sz w:val="28"/>
          <w:szCs w:val="28"/>
        </w:rPr>
        <w:t>, or rules, that need to be followed. </w:t>
      </w:r>
      <w:r w:rsidR="00DB44FF" w:rsidRPr="00DB44FF">
        <w:rPr>
          <w:rStyle w:val="eop"/>
          <w:rFonts w:ascii="Arial" w:hAnsi="Arial" w:cs="Arial"/>
          <w:color w:val="0070C0"/>
          <w:sz w:val="28"/>
          <w:szCs w:val="28"/>
        </w:rPr>
        <w:t> </w:t>
      </w:r>
    </w:p>
    <w:p w14:paraId="11FD2415" w14:textId="4E2AABEB" w:rsidR="00C92716" w:rsidRDefault="007A380C" w:rsidP="00DB44FF">
      <w:pPr>
        <w:pStyle w:val="paragraph"/>
        <w:spacing w:before="0" w:beforeAutospacing="0" w:after="0" w:afterAutospacing="0"/>
        <w:textAlignment w:val="baseline"/>
        <w:rPr>
          <w:rStyle w:val="eop"/>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300" behindDoc="0" locked="0" layoutInCell="1" allowOverlap="1" wp14:anchorId="65B05BB6" wp14:editId="7DB7547E">
                <wp:simplePos x="0" y="0"/>
                <wp:positionH relativeFrom="column">
                  <wp:posOffset>-469900</wp:posOffset>
                </wp:positionH>
                <wp:positionV relativeFrom="paragraph">
                  <wp:posOffset>209550</wp:posOffset>
                </wp:positionV>
                <wp:extent cx="2851150" cy="1841500"/>
                <wp:effectExtent l="0" t="0" r="25400" b="25400"/>
                <wp:wrapNone/>
                <wp:docPr id="1246967732" name="Text Box 1246967732"/>
                <wp:cNvGraphicFramePr/>
                <a:graphic xmlns:a="http://schemas.openxmlformats.org/drawingml/2006/main">
                  <a:graphicData uri="http://schemas.microsoft.com/office/word/2010/wordprocessingShape">
                    <wps:wsp>
                      <wps:cNvSpPr txBox="1"/>
                      <wps:spPr>
                        <a:xfrm>
                          <a:off x="0" y="0"/>
                          <a:ext cx="2851150" cy="1841500"/>
                        </a:xfrm>
                        <a:prstGeom prst="rect">
                          <a:avLst/>
                        </a:prstGeom>
                        <a:solidFill>
                          <a:schemeClr val="lt1"/>
                        </a:solidFill>
                        <a:ln w="6350">
                          <a:solidFill>
                            <a:srgbClr val="4CAA8D"/>
                          </a:solidFill>
                        </a:ln>
                      </wps:spPr>
                      <wps:txbx>
                        <w:txbxContent>
                          <w:p w14:paraId="2CA6BAB4" w14:textId="5310ACD9" w:rsidR="00DE3966" w:rsidRPr="00C92716" w:rsidRDefault="00F76B3B">
                            <w:pPr>
                              <w:rPr>
                                <w:rFonts w:ascii="Arial" w:hAnsi="Arial" w:cs="Arial"/>
                                <w:color w:val="4CAA8D"/>
                                <w:sz w:val="28"/>
                                <w:szCs w:val="28"/>
                              </w:rPr>
                            </w:pPr>
                            <w:r w:rsidRPr="00C92716">
                              <w:rPr>
                                <w:rFonts w:ascii="Arial" w:hAnsi="Arial" w:cs="Arial"/>
                                <w:b/>
                                <w:bCs/>
                                <w:color w:val="4CAA8D"/>
                                <w:sz w:val="28"/>
                                <w:szCs w:val="28"/>
                              </w:rPr>
                              <w:t>Graded:</w:t>
                            </w:r>
                            <w:r w:rsidR="005476B2" w:rsidRPr="00C92716">
                              <w:rPr>
                                <w:rFonts w:ascii="Arial" w:hAnsi="Arial" w:cs="Arial"/>
                                <w:b/>
                                <w:bCs/>
                                <w:color w:val="4CAA8D"/>
                                <w:sz w:val="28"/>
                                <w:szCs w:val="28"/>
                              </w:rPr>
                              <w:t xml:space="preserve"> </w:t>
                            </w:r>
                            <w:r w:rsidR="005476B2" w:rsidRPr="00C92716">
                              <w:rPr>
                                <w:rFonts w:ascii="Arial" w:hAnsi="Arial" w:cs="Arial"/>
                                <w:color w:val="0070C0"/>
                                <w:sz w:val="28"/>
                                <w:szCs w:val="28"/>
                              </w:rPr>
                              <w:t xml:space="preserve">Start with a small challenge and work your way up as you become more confident. You can do this by writing a list </w:t>
                            </w:r>
                            <w:r w:rsidR="00194E5A" w:rsidRPr="00C92716">
                              <w:rPr>
                                <w:rFonts w:ascii="Arial" w:hAnsi="Arial" w:cs="Arial"/>
                                <w:color w:val="0070C0"/>
                                <w:sz w:val="28"/>
                                <w:szCs w:val="28"/>
                              </w:rPr>
                              <w:t>of feared situations and putting them in order of how anxious they make you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5BB6" id="Text Box 1246967732" o:spid="_x0000_s1151" type="#_x0000_t202" style="position:absolute;margin-left:-37pt;margin-top:16.5pt;width:224.5pt;height:1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" fillcolor="white [3201]" strokecolor="#4caa8d" strokeweight=".5pt">
                <v:textbox>
                  <w:txbxContent>
                    <w:p w14:paraId="2CA6BAB4" w14:textId="5310ACD9" w:rsidR="00DE3966" w:rsidRPr="00C92716" w:rsidRDefault="00F76B3B">
                      <w:pPr>
                        <w:rPr>
                          <w:rFonts w:ascii="Arial" w:hAnsi="Arial" w:cs="Arial"/>
                          <w:color w:val="4CAA8D"/>
                          <w:sz w:val="28"/>
                          <w:szCs w:val="28"/>
                        </w:rPr>
                      </w:pPr>
                      <w:r w:rsidRPr="00C92716">
                        <w:rPr>
                          <w:rFonts w:ascii="Arial" w:hAnsi="Arial" w:cs="Arial"/>
                          <w:b/>
                          <w:bCs/>
                          <w:color w:val="4CAA8D"/>
                          <w:sz w:val="28"/>
                          <w:szCs w:val="28"/>
                        </w:rPr>
                        <w:t>Graded:</w:t>
                      </w:r>
                      <w:r w:rsidR="005476B2" w:rsidRPr="00C92716">
                        <w:rPr>
                          <w:rFonts w:ascii="Arial" w:hAnsi="Arial" w:cs="Arial"/>
                          <w:b/>
                          <w:bCs/>
                          <w:color w:val="4CAA8D"/>
                          <w:sz w:val="28"/>
                          <w:szCs w:val="28"/>
                        </w:rPr>
                        <w:t xml:space="preserve"> </w:t>
                      </w:r>
                      <w:r w:rsidR="005476B2" w:rsidRPr="00C92716">
                        <w:rPr>
                          <w:rFonts w:ascii="Arial" w:hAnsi="Arial" w:cs="Arial"/>
                          <w:color w:val="0070C0"/>
                          <w:sz w:val="28"/>
                          <w:szCs w:val="28"/>
                        </w:rPr>
                        <w:t xml:space="preserve">Start with a small challenge and work your way up as you become more confident. You can do this by writing a list </w:t>
                      </w:r>
                      <w:r w:rsidR="00194E5A" w:rsidRPr="00C92716">
                        <w:rPr>
                          <w:rFonts w:ascii="Arial" w:hAnsi="Arial" w:cs="Arial"/>
                          <w:color w:val="0070C0"/>
                          <w:sz w:val="28"/>
                          <w:szCs w:val="28"/>
                        </w:rPr>
                        <w:t>of feared situations and putting them in order of how anxious they make you feel.</w:t>
                      </w:r>
                    </w:p>
                  </w:txbxContent>
                </v:textbox>
              </v:shape>
            </w:pict>
          </mc:Fallback>
        </mc:AlternateContent>
      </w:r>
    </w:p>
    <w:p w14:paraId="2A860929" w14:textId="5FA953DC" w:rsidR="00C92716" w:rsidRDefault="007A380C" w:rsidP="00DB44FF">
      <w:pPr>
        <w:pStyle w:val="paragraph"/>
        <w:spacing w:before="0" w:beforeAutospacing="0" w:after="0" w:afterAutospacing="0"/>
        <w:textAlignment w:val="baseline"/>
        <w:rPr>
          <w:rStyle w:val="eop"/>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301" behindDoc="0" locked="0" layoutInCell="1" allowOverlap="1" wp14:anchorId="65BDCEED" wp14:editId="12786771">
                <wp:simplePos x="0" y="0"/>
                <wp:positionH relativeFrom="column">
                  <wp:posOffset>3429000</wp:posOffset>
                </wp:positionH>
                <wp:positionV relativeFrom="paragraph">
                  <wp:posOffset>5080</wp:posOffset>
                </wp:positionV>
                <wp:extent cx="2839720" cy="1847850"/>
                <wp:effectExtent l="0" t="0" r="17780" b="19050"/>
                <wp:wrapNone/>
                <wp:docPr id="626602499" name="Text Box 626602499"/>
                <wp:cNvGraphicFramePr/>
                <a:graphic xmlns:a="http://schemas.openxmlformats.org/drawingml/2006/main">
                  <a:graphicData uri="http://schemas.microsoft.com/office/word/2010/wordprocessingShape">
                    <wps:wsp>
                      <wps:cNvSpPr txBox="1"/>
                      <wps:spPr>
                        <a:xfrm>
                          <a:off x="0" y="0"/>
                          <a:ext cx="2839720" cy="1847850"/>
                        </a:xfrm>
                        <a:prstGeom prst="rect">
                          <a:avLst/>
                        </a:prstGeom>
                        <a:solidFill>
                          <a:sysClr val="window" lastClr="FFFFFF"/>
                        </a:solidFill>
                        <a:ln w="6350">
                          <a:solidFill>
                            <a:srgbClr val="4CAA8D"/>
                          </a:solidFill>
                        </a:ln>
                      </wps:spPr>
                      <wps:txbx>
                        <w:txbxContent>
                          <w:p w14:paraId="4DF5B2CD" w14:textId="38A11148" w:rsidR="00194E5A" w:rsidRPr="00C92716" w:rsidRDefault="00194E5A" w:rsidP="00194E5A">
                            <w:pPr>
                              <w:rPr>
                                <w:rFonts w:ascii="Arial" w:hAnsi="Arial" w:cs="Arial"/>
                                <w:color w:val="4CAA8D"/>
                                <w:sz w:val="28"/>
                                <w:szCs w:val="28"/>
                              </w:rPr>
                            </w:pPr>
                            <w:r w:rsidRPr="00C92716">
                              <w:rPr>
                                <w:rFonts w:ascii="Arial" w:hAnsi="Arial" w:cs="Arial"/>
                                <w:b/>
                                <w:bCs/>
                                <w:color w:val="4CAA8D"/>
                                <w:sz w:val="28"/>
                                <w:szCs w:val="28"/>
                              </w:rPr>
                              <w:t xml:space="preserve">Repeated: </w:t>
                            </w:r>
                            <w:r w:rsidRPr="00C92716">
                              <w:rPr>
                                <w:rFonts w:ascii="Arial" w:hAnsi="Arial" w:cs="Arial"/>
                                <w:color w:val="0070C0"/>
                                <w:sz w:val="28"/>
                                <w:szCs w:val="28"/>
                              </w:rPr>
                              <w:t xml:space="preserve">repeat the challenge a few more times </w:t>
                            </w:r>
                            <w:r w:rsidR="00B76027" w:rsidRPr="00C92716">
                              <w:rPr>
                                <w:rFonts w:ascii="Arial" w:hAnsi="Arial" w:cs="Arial"/>
                                <w:color w:val="0070C0"/>
                                <w:sz w:val="28"/>
                                <w:szCs w:val="28"/>
                              </w:rPr>
                              <w:t xml:space="preserve">to allow the process of habituation to happen. </w:t>
                            </w:r>
                            <w:r w:rsidR="000B7669" w:rsidRPr="00C92716">
                              <w:rPr>
                                <w:rFonts w:ascii="Arial" w:hAnsi="Arial" w:cs="Arial"/>
                                <w:color w:val="0070C0"/>
                                <w:sz w:val="28"/>
                                <w:szCs w:val="28"/>
                              </w:rPr>
                              <w:t>It usually takes about four attempts. You can monitor the anxiety reducing by keeping a diary of the times you challenge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CEED" id="Text Box 626602499" o:spid="_x0000_s1152" type="#_x0000_t202" style="position:absolute;margin-left:270pt;margin-top:.4pt;width:223.6pt;height:145.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" fillcolor="window" strokecolor="#4caa8d" strokeweight=".5pt">
                <v:textbox>
                  <w:txbxContent>
                    <w:p w14:paraId="4DF5B2CD" w14:textId="38A11148" w:rsidR="00194E5A" w:rsidRPr="00C92716" w:rsidRDefault="00194E5A" w:rsidP="00194E5A">
                      <w:pPr>
                        <w:rPr>
                          <w:rFonts w:ascii="Arial" w:hAnsi="Arial" w:cs="Arial"/>
                          <w:color w:val="4CAA8D"/>
                          <w:sz w:val="28"/>
                          <w:szCs w:val="28"/>
                        </w:rPr>
                      </w:pPr>
                      <w:r w:rsidRPr="00C92716">
                        <w:rPr>
                          <w:rFonts w:ascii="Arial" w:hAnsi="Arial" w:cs="Arial"/>
                          <w:b/>
                          <w:bCs/>
                          <w:color w:val="4CAA8D"/>
                          <w:sz w:val="28"/>
                          <w:szCs w:val="28"/>
                        </w:rPr>
                        <w:t xml:space="preserve">Repeated: </w:t>
                      </w:r>
                      <w:r w:rsidRPr="00C92716">
                        <w:rPr>
                          <w:rFonts w:ascii="Arial" w:hAnsi="Arial" w:cs="Arial"/>
                          <w:color w:val="0070C0"/>
                          <w:sz w:val="28"/>
                          <w:szCs w:val="28"/>
                        </w:rPr>
                        <w:t xml:space="preserve">repeat the challenge a few more times </w:t>
                      </w:r>
                      <w:r w:rsidR="00B76027" w:rsidRPr="00C92716">
                        <w:rPr>
                          <w:rFonts w:ascii="Arial" w:hAnsi="Arial" w:cs="Arial"/>
                          <w:color w:val="0070C0"/>
                          <w:sz w:val="28"/>
                          <w:szCs w:val="28"/>
                        </w:rPr>
                        <w:t xml:space="preserve">to allow the process of habituation to happen. </w:t>
                      </w:r>
                      <w:r w:rsidR="000B7669" w:rsidRPr="00C92716">
                        <w:rPr>
                          <w:rFonts w:ascii="Arial" w:hAnsi="Arial" w:cs="Arial"/>
                          <w:color w:val="0070C0"/>
                          <w:sz w:val="28"/>
                          <w:szCs w:val="28"/>
                        </w:rPr>
                        <w:t>It usually takes about four attempts. You can monitor the anxiety reducing by keeping a diary of the times you challenge yourself.</w:t>
                      </w:r>
                    </w:p>
                  </w:txbxContent>
                </v:textbox>
              </v:shape>
            </w:pict>
          </mc:Fallback>
        </mc:AlternateContent>
      </w:r>
    </w:p>
    <w:p w14:paraId="51353A03" w14:textId="6601C697" w:rsidR="00C92716" w:rsidRDefault="00C92716" w:rsidP="00DB44FF">
      <w:pPr>
        <w:pStyle w:val="paragraph"/>
        <w:spacing w:before="0" w:beforeAutospacing="0" w:after="0" w:afterAutospacing="0"/>
        <w:textAlignment w:val="baseline"/>
        <w:rPr>
          <w:rStyle w:val="eop"/>
          <w:rFonts w:ascii="Arial" w:hAnsi="Arial" w:cs="Arial"/>
          <w:color w:val="0070C0"/>
          <w:sz w:val="28"/>
          <w:szCs w:val="28"/>
        </w:rPr>
      </w:pPr>
    </w:p>
    <w:p w14:paraId="3DF2163C" w14:textId="19C0D374" w:rsidR="00C92716" w:rsidRDefault="00C92716" w:rsidP="00DB44FF">
      <w:pPr>
        <w:pStyle w:val="paragraph"/>
        <w:spacing w:before="0" w:beforeAutospacing="0" w:after="0" w:afterAutospacing="0"/>
        <w:textAlignment w:val="baseline"/>
        <w:rPr>
          <w:rStyle w:val="eop"/>
          <w:rFonts w:ascii="Arial" w:hAnsi="Arial" w:cs="Arial"/>
          <w:color w:val="0070C0"/>
          <w:sz w:val="28"/>
          <w:szCs w:val="28"/>
        </w:rPr>
      </w:pPr>
    </w:p>
    <w:p w14:paraId="0919EC0C" w14:textId="36129018" w:rsidR="007A380C" w:rsidRPr="00DB44FF" w:rsidRDefault="007A380C" w:rsidP="00DB44FF">
      <w:pPr>
        <w:pStyle w:val="paragraph"/>
        <w:spacing w:before="0" w:beforeAutospacing="0" w:after="0" w:afterAutospacing="0"/>
        <w:textAlignment w:val="baseline"/>
        <w:rPr>
          <w:rFonts w:ascii="Segoe UI" w:hAnsi="Segoe UI" w:cs="Segoe UI"/>
          <w:color w:val="0070C0"/>
          <w:sz w:val="18"/>
          <w:szCs w:val="18"/>
        </w:rPr>
      </w:pPr>
    </w:p>
    <w:p w14:paraId="583D4452" w14:textId="38BF85BC"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717022FF" w14:textId="6D2C6B04" w:rsidR="004343BE" w:rsidRDefault="007A380C" w:rsidP="004343BE">
      <w:pPr>
        <w:pStyle w:val="paragraph"/>
        <w:spacing w:before="0" w:beforeAutospacing="0" w:after="0" w:afterAutospacing="0"/>
        <w:textAlignment w:val="baseline"/>
        <w:rPr>
          <w:rStyle w:val="eop"/>
          <w:rFonts w:ascii="Arial" w:hAnsi="Arial" w:cs="Arial"/>
          <w:color w:val="0070C0"/>
          <w:sz w:val="28"/>
          <w:szCs w:val="28"/>
        </w:rPr>
      </w:pPr>
      <w:r w:rsidRPr="00AE5757">
        <w:rPr>
          <w:rStyle w:val="eop"/>
          <w:rFonts w:ascii="Arial" w:hAnsi="Arial" w:cs="Arial"/>
          <w:noProof/>
          <w:color w:val="0070C0"/>
          <w:sz w:val="28"/>
          <w:szCs w:val="28"/>
        </w:rPr>
        <w:drawing>
          <wp:anchor distT="0" distB="0" distL="114300" distR="114300" simplePos="0" relativeHeight="251658311" behindDoc="1" locked="0" layoutInCell="1" allowOverlap="1" wp14:anchorId="08EE8685" wp14:editId="0B1B60EE">
            <wp:simplePos x="0" y="0"/>
            <wp:positionH relativeFrom="margin">
              <wp:posOffset>2049780</wp:posOffset>
            </wp:positionH>
            <wp:positionV relativeFrom="paragraph">
              <wp:posOffset>104775</wp:posOffset>
            </wp:positionV>
            <wp:extent cx="1385570" cy="2012315"/>
            <wp:effectExtent l="0" t="0" r="5080" b="6985"/>
            <wp:wrapNone/>
            <wp:docPr id="1299937493" name="Picture 12999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37493" name=""/>
                    <pic:cNvPicPr/>
                  </pic:nvPicPr>
                  <pic:blipFill>
                    <a:blip r:embed="rId60">
                      <a:extLst>
                        <a:ext uri="{28A0092B-C50C-407E-A947-70E740481C1C}">
                          <a14:useLocalDpi xmlns:a14="http://schemas.microsoft.com/office/drawing/2010/main" val="0"/>
                        </a:ext>
                      </a:extLst>
                    </a:blip>
                    <a:stretch>
                      <a:fillRect/>
                    </a:stretch>
                  </pic:blipFill>
                  <pic:spPr>
                    <a:xfrm>
                      <a:off x="0" y="0"/>
                      <a:ext cx="1385570" cy="2012315"/>
                    </a:xfrm>
                    <a:prstGeom prst="rect">
                      <a:avLst/>
                    </a:prstGeom>
                  </pic:spPr>
                </pic:pic>
              </a:graphicData>
            </a:graphic>
            <wp14:sizeRelH relativeFrom="page">
              <wp14:pctWidth>0</wp14:pctWidth>
            </wp14:sizeRelH>
            <wp14:sizeRelV relativeFrom="page">
              <wp14:pctHeight>0</wp14:pctHeight>
            </wp14:sizeRelV>
          </wp:anchor>
        </w:drawing>
      </w:r>
    </w:p>
    <w:p w14:paraId="4EC25BEC" w14:textId="0109FC45"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5BF84E51" w14:textId="2D1BB0F4"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6249E91D" w14:textId="65829D5A"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16459C56" w14:textId="1DF412B3" w:rsidR="004343BE" w:rsidRDefault="007A380C" w:rsidP="004343BE">
      <w:pPr>
        <w:pStyle w:val="paragraph"/>
        <w:spacing w:before="0" w:beforeAutospacing="0" w:after="0" w:afterAutospacing="0"/>
        <w:textAlignment w:val="baseline"/>
        <w:rPr>
          <w:rStyle w:val="eop"/>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302" behindDoc="0" locked="0" layoutInCell="1" allowOverlap="1" wp14:anchorId="281CCB0B" wp14:editId="7B2F6166">
                <wp:simplePos x="0" y="0"/>
                <wp:positionH relativeFrom="column">
                  <wp:posOffset>3448050</wp:posOffset>
                </wp:positionH>
                <wp:positionV relativeFrom="paragraph">
                  <wp:posOffset>205105</wp:posOffset>
                </wp:positionV>
                <wp:extent cx="2661920" cy="1873250"/>
                <wp:effectExtent l="0" t="0" r="24130" b="12700"/>
                <wp:wrapNone/>
                <wp:docPr id="1419530225" name="Text Box 1419530225"/>
                <wp:cNvGraphicFramePr/>
                <a:graphic xmlns:a="http://schemas.openxmlformats.org/drawingml/2006/main">
                  <a:graphicData uri="http://schemas.microsoft.com/office/word/2010/wordprocessingShape">
                    <wps:wsp>
                      <wps:cNvSpPr txBox="1"/>
                      <wps:spPr>
                        <a:xfrm>
                          <a:off x="0" y="0"/>
                          <a:ext cx="2661920" cy="1873250"/>
                        </a:xfrm>
                        <a:prstGeom prst="rect">
                          <a:avLst/>
                        </a:prstGeom>
                        <a:solidFill>
                          <a:sysClr val="window" lastClr="FFFFFF"/>
                        </a:solidFill>
                        <a:ln w="6350">
                          <a:solidFill>
                            <a:srgbClr val="4CAA8D"/>
                          </a:solidFill>
                        </a:ln>
                      </wps:spPr>
                      <wps:txbx>
                        <w:txbxContent>
                          <w:p w14:paraId="20FA3988" w14:textId="608A2E46" w:rsidR="000B7669" w:rsidRPr="00C92716" w:rsidRDefault="00E020AF" w:rsidP="000B7669">
                            <w:pPr>
                              <w:rPr>
                                <w:rFonts w:ascii="Arial" w:hAnsi="Arial" w:cs="Arial"/>
                                <w:color w:val="4CAA8D"/>
                                <w:sz w:val="28"/>
                                <w:szCs w:val="28"/>
                              </w:rPr>
                            </w:pPr>
                            <w:r w:rsidRPr="00C92716">
                              <w:rPr>
                                <w:rFonts w:ascii="Arial" w:hAnsi="Arial" w:cs="Arial"/>
                                <w:b/>
                                <w:bCs/>
                                <w:color w:val="4CAA8D"/>
                                <w:sz w:val="28"/>
                                <w:szCs w:val="28"/>
                              </w:rPr>
                              <w:t>Without distraction</w:t>
                            </w:r>
                            <w:r w:rsidR="000B7669" w:rsidRPr="00C92716">
                              <w:rPr>
                                <w:rFonts w:ascii="Arial" w:hAnsi="Arial" w:cs="Arial"/>
                                <w:b/>
                                <w:bCs/>
                                <w:color w:val="4CAA8D"/>
                                <w:sz w:val="28"/>
                                <w:szCs w:val="28"/>
                              </w:rPr>
                              <w:t xml:space="preserve">: </w:t>
                            </w:r>
                            <w:r w:rsidRPr="00C92716">
                              <w:rPr>
                                <w:rFonts w:ascii="Arial" w:hAnsi="Arial" w:cs="Arial"/>
                                <w:color w:val="0070C0"/>
                                <w:sz w:val="28"/>
                                <w:szCs w:val="28"/>
                              </w:rPr>
                              <w:t>try and let the anxiety pass without doing any</w:t>
                            </w:r>
                            <w:r w:rsidR="0034648A" w:rsidRPr="00C92716">
                              <w:rPr>
                                <w:rFonts w:ascii="Arial" w:hAnsi="Arial" w:cs="Arial"/>
                                <w:color w:val="0070C0"/>
                                <w:sz w:val="28"/>
                                <w:szCs w:val="28"/>
                              </w:rPr>
                              <w:t>thing to stop it artificially, such as avoidance or safety behaviours</w:t>
                            </w:r>
                            <w:r w:rsidR="00950EF1" w:rsidRPr="00C92716">
                              <w:rPr>
                                <w:rFonts w:ascii="Arial" w:hAnsi="Arial" w:cs="Arial"/>
                                <w:color w:val="0070C0"/>
                                <w:sz w:val="28"/>
                                <w:szCs w:val="28"/>
                              </w:rPr>
                              <w:t>. If you notice a lot of safety behaviours</w:t>
                            </w:r>
                            <w:r w:rsidR="0049760B" w:rsidRPr="00C92716">
                              <w:rPr>
                                <w:rFonts w:ascii="Arial" w:hAnsi="Arial" w:cs="Arial"/>
                                <w:color w:val="0070C0"/>
                                <w:sz w:val="28"/>
                                <w:szCs w:val="28"/>
                              </w:rPr>
                              <w:t>, you may wish to reduce these gradually.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CB0B" id="Text Box 1419530225" o:spid="_x0000_s1153" type="#_x0000_t202" style="position:absolute;margin-left:271.5pt;margin-top:16.15pt;width:209.6pt;height:14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" fillcolor="window" strokecolor="#4caa8d" strokeweight=".5pt">
                <v:textbox>
                  <w:txbxContent>
                    <w:p w14:paraId="20FA3988" w14:textId="608A2E46" w:rsidR="000B7669" w:rsidRPr="00C92716" w:rsidRDefault="00E020AF" w:rsidP="000B7669">
                      <w:pPr>
                        <w:rPr>
                          <w:rFonts w:ascii="Arial" w:hAnsi="Arial" w:cs="Arial"/>
                          <w:color w:val="4CAA8D"/>
                          <w:sz w:val="28"/>
                          <w:szCs w:val="28"/>
                        </w:rPr>
                      </w:pPr>
                      <w:r w:rsidRPr="00C92716">
                        <w:rPr>
                          <w:rFonts w:ascii="Arial" w:hAnsi="Arial" w:cs="Arial"/>
                          <w:b/>
                          <w:bCs/>
                          <w:color w:val="4CAA8D"/>
                          <w:sz w:val="28"/>
                          <w:szCs w:val="28"/>
                        </w:rPr>
                        <w:t>Without distraction</w:t>
                      </w:r>
                      <w:r w:rsidR="000B7669" w:rsidRPr="00C92716">
                        <w:rPr>
                          <w:rFonts w:ascii="Arial" w:hAnsi="Arial" w:cs="Arial"/>
                          <w:b/>
                          <w:bCs/>
                          <w:color w:val="4CAA8D"/>
                          <w:sz w:val="28"/>
                          <w:szCs w:val="28"/>
                        </w:rPr>
                        <w:t xml:space="preserve">: </w:t>
                      </w:r>
                      <w:r w:rsidRPr="00C92716">
                        <w:rPr>
                          <w:rFonts w:ascii="Arial" w:hAnsi="Arial" w:cs="Arial"/>
                          <w:color w:val="0070C0"/>
                          <w:sz w:val="28"/>
                          <w:szCs w:val="28"/>
                        </w:rPr>
                        <w:t>try and let the anxiety pass without doing any</w:t>
                      </w:r>
                      <w:r w:rsidR="0034648A" w:rsidRPr="00C92716">
                        <w:rPr>
                          <w:rFonts w:ascii="Arial" w:hAnsi="Arial" w:cs="Arial"/>
                          <w:color w:val="0070C0"/>
                          <w:sz w:val="28"/>
                          <w:szCs w:val="28"/>
                        </w:rPr>
                        <w:t>thing to stop it artificially, such as avoidance or safety behaviours</w:t>
                      </w:r>
                      <w:r w:rsidR="00950EF1" w:rsidRPr="00C92716">
                        <w:rPr>
                          <w:rFonts w:ascii="Arial" w:hAnsi="Arial" w:cs="Arial"/>
                          <w:color w:val="0070C0"/>
                          <w:sz w:val="28"/>
                          <w:szCs w:val="28"/>
                        </w:rPr>
                        <w:t>. If you notice a lot of safety behaviours</w:t>
                      </w:r>
                      <w:r w:rsidR="0049760B" w:rsidRPr="00C92716">
                        <w:rPr>
                          <w:rFonts w:ascii="Arial" w:hAnsi="Arial" w:cs="Arial"/>
                          <w:color w:val="0070C0"/>
                          <w:sz w:val="28"/>
                          <w:szCs w:val="28"/>
                        </w:rPr>
                        <w:t>, you may wish to reduce these gradually.</w:t>
                      </w:r>
                    </w:p>
                  </w:txbxContent>
                </v:textbox>
              </v:shape>
            </w:pict>
          </mc:Fallback>
        </mc:AlternateContent>
      </w:r>
    </w:p>
    <w:p w14:paraId="072080C6" w14:textId="26E0ED15" w:rsidR="004343BE" w:rsidRDefault="00257E83" w:rsidP="004343BE">
      <w:pPr>
        <w:pStyle w:val="paragraph"/>
        <w:spacing w:before="0" w:beforeAutospacing="0" w:after="0" w:afterAutospacing="0"/>
        <w:textAlignment w:val="baseline"/>
        <w:rPr>
          <w:rStyle w:val="eop"/>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303" behindDoc="0" locked="0" layoutInCell="1" allowOverlap="1" wp14:anchorId="68754236" wp14:editId="47444430">
                <wp:simplePos x="0" y="0"/>
                <wp:positionH relativeFrom="column">
                  <wp:posOffset>-450850</wp:posOffset>
                </wp:positionH>
                <wp:positionV relativeFrom="paragraph">
                  <wp:posOffset>159385</wp:posOffset>
                </wp:positionV>
                <wp:extent cx="2592070" cy="1682750"/>
                <wp:effectExtent l="0" t="0" r="17780" b="12700"/>
                <wp:wrapNone/>
                <wp:docPr id="1739066317" name="Text Box 1739066317"/>
                <wp:cNvGraphicFramePr/>
                <a:graphic xmlns:a="http://schemas.openxmlformats.org/drawingml/2006/main">
                  <a:graphicData uri="http://schemas.microsoft.com/office/word/2010/wordprocessingShape">
                    <wps:wsp>
                      <wps:cNvSpPr txBox="1"/>
                      <wps:spPr>
                        <a:xfrm>
                          <a:off x="0" y="0"/>
                          <a:ext cx="2592070" cy="1682750"/>
                        </a:xfrm>
                        <a:prstGeom prst="rect">
                          <a:avLst/>
                        </a:prstGeom>
                        <a:solidFill>
                          <a:sysClr val="window" lastClr="FFFFFF"/>
                        </a:solidFill>
                        <a:ln w="6350">
                          <a:solidFill>
                            <a:srgbClr val="4CAA8D"/>
                          </a:solidFill>
                        </a:ln>
                      </wps:spPr>
                      <wps:txbx>
                        <w:txbxContent>
                          <w:p w14:paraId="44367F53" w14:textId="280A9DA2" w:rsidR="00257E83" w:rsidRPr="00C92716" w:rsidRDefault="00257E83" w:rsidP="00257E83">
                            <w:pPr>
                              <w:rPr>
                                <w:rFonts w:ascii="Arial" w:hAnsi="Arial" w:cs="Arial"/>
                                <w:color w:val="4CAA8D"/>
                                <w:sz w:val="28"/>
                                <w:szCs w:val="28"/>
                              </w:rPr>
                            </w:pPr>
                            <w:r w:rsidRPr="00C92716">
                              <w:rPr>
                                <w:rFonts w:ascii="Arial" w:hAnsi="Arial" w:cs="Arial"/>
                                <w:b/>
                                <w:bCs/>
                                <w:color w:val="4CAA8D"/>
                                <w:sz w:val="28"/>
                                <w:szCs w:val="28"/>
                              </w:rPr>
                              <w:t xml:space="preserve">Prolonged: </w:t>
                            </w:r>
                            <w:r w:rsidRPr="00C92716">
                              <w:rPr>
                                <w:rFonts w:ascii="Arial" w:hAnsi="Arial" w:cs="Arial"/>
                                <w:color w:val="0070C0"/>
                                <w:sz w:val="28"/>
                                <w:szCs w:val="28"/>
                              </w:rPr>
                              <w:t>stay in the situation as long as you can</w:t>
                            </w:r>
                            <w:r w:rsidR="00F76DD3" w:rsidRPr="00C92716">
                              <w:rPr>
                                <w:rFonts w:ascii="Arial" w:hAnsi="Arial" w:cs="Arial"/>
                                <w:color w:val="0070C0"/>
                                <w:sz w:val="28"/>
                                <w:szCs w:val="28"/>
                              </w:rPr>
                              <w:t xml:space="preserve">, or until you can feel the anxiety </w:t>
                            </w:r>
                            <w:r w:rsidR="00F9642E" w:rsidRPr="00C92716">
                              <w:rPr>
                                <w:rFonts w:ascii="Arial" w:hAnsi="Arial" w:cs="Arial"/>
                                <w:color w:val="0070C0"/>
                                <w:sz w:val="28"/>
                                <w:szCs w:val="28"/>
                              </w:rPr>
                              <w:t xml:space="preserve">and stress reducing </w:t>
                            </w:r>
                            <w:r w:rsidR="0031696A" w:rsidRPr="00C92716">
                              <w:rPr>
                                <w:rFonts w:ascii="Arial" w:hAnsi="Arial" w:cs="Arial"/>
                                <w:color w:val="0070C0"/>
                                <w:sz w:val="28"/>
                                <w:szCs w:val="28"/>
                              </w:rPr>
                              <w:t>by at least half. The amount of time this takes is different for each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4236" id="Text Box 1739066317" o:spid="_x0000_s1154" type="#_x0000_t202" style="position:absolute;margin-left:-35.5pt;margin-top:12.55pt;width:204.1pt;height:13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" fillcolor="window" strokecolor="#4caa8d" strokeweight=".5pt">
                <v:textbox>
                  <w:txbxContent>
                    <w:p w14:paraId="44367F53" w14:textId="280A9DA2" w:rsidR="00257E83" w:rsidRPr="00C92716" w:rsidRDefault="00257E83" w:rsidP="00257E83">
                      <w:pPr>
                        <w:rPr>
                          <w:rFonts w:ascii="Arial" w:hAnsi="Arial" w:cs="Arial"/>
                          <w:color w:val="4CAA8D"/>
                          <w:sz w:val="28"/>
                          <w:szCs w:val="28"/>
                        </w:rPr>
                      </w:pPr>
                      <w:r w:rsidRPr="00C92716">
                        <w:rPr>
                          <w:rFonts w:ascii="Arial" w:hAnsi="Arial" w:cs="Arial"/>
                          <w:b/>
                          <w:bCs/>
                          <w:color w:val="4CAA8D"/>
                          <w:sz w:val="28"/>
                          <w:szCs w:val="28"/>
                        </w:rPr>
                        <w:t xml:space="preserve">Prolonged: </w:t>
                      </w:r>
                      <w:r w:rsidRPr="00C92716">
                        <w:rPr>
                          <w:rFonts w:ascii="Arial" w:hAnsi="Arial" w:cs="Arial"/>
                          <w:color w:val="0070C0"/>
                          <w:sz w:val="28"/>
                          <w:szCs w:val="28"/>
                        </w:rPr>
                        <w:t>stay in the situation as long as you can</w:t>
                      </w:r>
                      <w:r w:rsidR="00F76DD3" w:rsidRPr="00C92716">
                        <w:rPr>
                          <w:rFonts w:ascii="Arial" w:hAnsi="Arial" w:cs="Arial"/>
                          <w:color w:val="0070C0"/>
                          <w:sz w:val="28"/>
                          <w:szCs w:val="28"/>
                        </w:rPr>
                        <w:t xml:space="preserve">, or until you can feel the anxiety </w:t>
                      </w:r>
                      <w:r w:rsidR="00F9642E" w:rsidRPr="00C92716">
                        <w:rPr>
                          <w:rFonts w:ascii="Arial" w:hAnsi="Arial" w:cs="Arial"/>
                          <w:color w:val="0070C0"/>
                          <w:sz w:val="28"/>
                          <w:szCs w:val="28"/>
                        </w:rPr>
                        <w:t xml:space="preserve">and stress reducing </w:t>
                      </w:r>
                      <w:r w:rsidR="0031696A" w:rsidRPr="00C92716">
                        <w:rPr>
                          <w:rFonts w:ascii="Arial" w:hAnsi="Arial" w:cs="Arial"/>
                          <w:color w:val="0070C0"/>
                          <w:sz w:val="28"/>
                          <w:szCs w:val="28"/>
                        </w:rPr>
                        <w:t>by at least half. The amount of time this takes is different for each person.</w:t>
                      </w:r>
                    </w:p>
                  </w:txbxContent>
                </v:textbox>
              </v:shape>
            </w:pict>
          </mc:Fallback>
        </mc:AlternateContent>
      </w:r>
    </w:p>
    <w:p w14:paraId="5C3D57D4" w14:textId="0138D876"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3B37F5D5" w14:textId="06CBA860"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3608CAD0" w14:textId="69C2DFE7" w:rsidR="004343BE" w:rsidRDefault="004343BE" w:rsidP="004343BE">
      <w:pPr>
        <w:pStyle w:val="paragraph"/>
        <w:spacing w:before="0" w:beforeAutospacing="0" w:after="0" w:afterAutospacing="0"/>
        <w:textAlignment w:val="baseline"/>
        <w:rPr>
          <w:rFonts w:ascii="Segoe UI" w:hAnsi="Segoe UI" w:cs="Segoe UI"/>
          <w:color w:val="0070C0"/>
          <w:sz w:val="18"/>
          <w:szCs w:val="18"/>
        </w:rPr>
      </w:pPr>
    </w:p>
    <w:p w14:paraId="7EE68182"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78E77107"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214479B8"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6B2471AF"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1FEFFD38"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1964B3B8"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4B473294" w14:textId="77777777" w:rsidR="007A380C"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21D1E354" w14:textId="77777777" w:rsidR="007A380C" w:rsidRPr="004343BE" w:rsidRDefault="007A380C" w:rsidP="004343BE">
      <w:pPr>
        <w:pStyle w:val="paragraph"/>
        <w:spacing w:before="0" w:beforeAutospacing="0" w:after="0" w:afterAutospacing="0"/>
        <w:textAlignment w:val="baseline"/>
        <w:rPr>
          <w:rFonts w:ascii="Segoe UI" w:hAnsi="Segoe UI" w:cs="Segoe UI"/>
          <w:color w:val="0070C0"/>
          <w:sz w:val="18"/>
          <w:szCs w:val="18"/>
        </w:rPr>
      </w:pPr>
    </w:p>
    <w:p w14:paraId="4852FD51" w14:textId="77777777" w:rsidR="007A380C" w:rsidRDefault="007A380C">
      <w:pPr>
        <w:spacing w:after="0" w:line="240" w:lineRule="auto"/>
        <w:rPr>
          <w:rStyle w:val="normaltextrun"/>
          <w:rFonts w:ascii="Arial" w:hAnsi="Arial" w:cs="Arial"/>
          <w:b/>
          <w:bCs/>
          <w:color w:val="4CAA8D"/>
          <w:sz w:val="40"/>
          <w:szCs w:val="40"/>
          <w:shd w:val="clear" w:color="auto" w:fill="FFFFFF"/>
        </w:rPr>
      </w:pPr>
      <w:r>
        <w:rPr>
          <w:rStyle w:val="normaltextrun"/>
          <w:rFonts w:ascii="Arial" w:hAnsi="Arial" w:cs="Arial"/>
          <w:b/>
          <w:bCs/>
          <w:color w:val="4CAA8D"/>
          <w:sz w:val="40"/>
          <w:szCs w:val="40"/>
          <w:shd w:val="clear" w:color="auto" w:fill="FFFFFF"/>
        </w:rPr>
        <w:br w:type="page"/>
      </w:r>
    </w:p>
    <w:p w14:paraId="788A06D7" w14:textId="509C951E" w:rsidR="00980004" w:rsidRPr="000D252F" w:rsidRDefault="000D252F" w:rsidP="00BC2B20">
      <w:pPr>
        <w:rPr>
          <w:rStyle w:val="eop"/>
          <w:rFonts w:ascii="Arial" w:hAnsi="Arial" w:cs="Arial"/>
          <w:color w:val="0070C0"/>
          <w:sz w:val="20"/>
          <w:szCs w:val="20"/>
          <w:shd w:val="clear" w:color="auto" w:fill="FFFFFF"/>
        </w:rPr>
      </w:pPr>
      <w:r w:rsidRPr="000D252F">
        <w:rPr>
          <w:rStyle w:val="normaltextrun"/>
          <w:rFonts w:ascii="Arial" w:hAnsi="Arial" w:cs="Arial"/>
          <w:b/>
          <w:bCs/>
          <w:color w:val="4CAA8D"/>
          <w:sz w:val="40"/>
          <w:szCs w:val="40"/>
          <w:shd w:val="clear" w:color="auto" w:fill="FFFFFF"/>
        </w:rPr>
        <w:lastRenderedPageBreak/>
        <w:t xml:space="preserve">Task: </w:t>
      </w:r>
      <w:r w:rsidRPr="000D252F">
        <w:rPr>
          <w:rStyle w:val="normaltextrun"/>
          <w:rFonts w:ascii="Arial" w:hAnsi="Arial" w:cs="Arial"/>
          <w:color w:val="0070C0"/>
          <w:sz w:val="28"/>
          <w:szCs w:val="28"/>
          <w:shd w:val="clear" w:color="auto" w:fill="FFFFFF"/>
        </w:rPr>
        <w:t xml:space="preserve">Choose something you avoid or safety behaviours </w:t>
      </w:r>
      <w:r w:rsidR="001E5339">
        <w:rPr>
          <w:rStyle w:val="normaltextrun"/>
          <w:rFonts w:ascii="Arial" w:hAnsi="Arial" w:cs="Arial"/>
          <w:color w:val="0070C0"/>
          <w:sz w:val="28"/>
          <w:szCs w:val="28"/>
          <w:shd w:val="clear" w:color="auto" w:fill="FFFFFF"/>
        </w:rPr>
        <w:t>to</w:t>
      </w:r>
      <w:r w:rsidRPr="000D252F">
        <w:rPr>
          <w:rStyle w:val="normaltextrun"/>
          <w:rFonts w:ascii="Arial" w:hAnsi="Arial" w:cs="Arial"/>
          <w:color w:val="0070C0"/>
          <w:sz w:val="28"/>
          <w:szCs w:val="28"/>
          <w:shd w:val="clear" w:color="auto" w:fill="FFFFFF"/>
        </w:rPr>
        <w:t xml:space="preserve"> build a hierarchy to face your fears.</w:t>
      </w:r>
      <w:r w:rsidRPr="000D252F">
        <w:rPr>
          <w:rStyle w:val="eop"/>
          <w:rFonts w:ascii="Arial" w:hAnsi="Arial" w:cs="Arial"/>
          <w:color w:val="0070C0"/>
          <w:sz w:val="28"/>
          <w:szCs w:val="28"/>
          <w:shd w:val="clear" w:color="auto" w:fill="FFFFFF"/>
        </w:rPr>
        <w:t> </w:t>
      </w:r>
    </w:p>
    <w:p w14:paraId="35F05308" w14:textId="77777777" w:rsidR="00980004" w:rsidRDefault="00980004" w:rsidP="00BC2B20">
      <w:pPr>
        <w:rPr>
          <w:rStyle w:val="eop"/>
          <w:rFonts w:ascii="Arial" w:hAnsi="Arial" w:cs="Arial"/>
          <w:color w:val="0070C0"/>
          <w:sz w:val="28"/>
          <w:szCs w:val="28"/>
          <w:shd w:val="clear" w:color="auto" w:fill="FFFFFF"/>
        </w:rPr>
      </w:pPr>
    </w:p>
    <w:p w14:paraId="35DC3C66" w14:textId="6D829F57" w:rsidR="00980004" w:rsidRDefault="001E564B" w:rsidP="00BC2B20">
      <w:pPr>
        <w:rPr>
          <w:rStyle w:val="eop"/>
          <w:rFonts w:ascii="Arial" w:hAnsi="Arial" w:cs="Arial"/>
          <w:color w:val="0070C0"/>
          <w:sz w:val="28"/>
          <w:szCs w:val="28"/>
          <w:shd w:val="clear" w:color="auto" w:fill="FFFFFF"/>
        </w:rPr>
      </w:pPr>
      <w:r w:rsidRPr="001E564B">
        <w:rPr>
          <w:rStyle w:val="normaltextrun"/>
          <w:rFonts w:ascii="Arial" w:hAnsi="Arial" w:cs="Arial"/>
          <w:b/>
          <w:bCs/>
          <w:color w:val="0070C0"/>
          <w:sz w:val="40"/>
          <w:szCs w:val="40"/>
          <w:shd w:val="clear" w:color="auto" w:fill="FFFFFF"/>
        </w:rPr>
        <w:t>Avoidance: </w:t>
      </w:r>
      <w:r w:rsidRPr="001E564B">
        <w:rPr>
          <w:rStyle w:val="eop"/>
          <w:rFonts w:ascii="Arial" w:hAnsi="Arial" w:cs="Arial"/>
          <w:color w:val="0070C0"/>
          <w:sz w:val="40"/>
          <w:szCs w:val="4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0"/>
        <w:gridCol w:w="1500"/>
      </w:tblGrid>
      <w:tr w:rsidR="00CE0853" w:rsidRPr="00CE0853" w14:paraId="21A006EB" w14:textId="77777777" w:rsidTr="00CE0853">
        <w:trPr>
          <w:trHeight w:val="570"/>
        </w:trPr>
        <w:tc>
          <w:tcPr>
            <w:tcW w:w="7500" w:type="dxa"/>
            <w:tcBorders>
              <w:top w:val="single" w:sz="6" w:space="0" w:color="auto"/>
              <w:left w:val="single" w:sz="6" w:space="0" w:color="auto"/>
              <w:bottom w:val="single" w:sz="6" w:space="0" w:color="auto"/>
              <w:right w:val="single" w:sz="6" w:space="0" w:color="auto"/>
            </w:tcBorders>
            <w:shd w:val="clear" w:color="auto" w:fill="4CAA8D"/>
            <w:hideMark/>
          </w:tcPr>
          <w:p w14:paraId="0F4D5539" w14:textId="592601C3" w:rsidR="00CE0853" w:rsidRPr="00B00F5E" w:rsidRDefault="00CE0853" w:rsidP="00CE0853">
            <w:pPr>
              <w:spacing w:after="0" w:line="240" w:lineRule="auto"/>
              <w:textAlignment w:val="baseline"/>
              <w:rPr>
                <w:rFonts w:ascii="Times New Roman" w:eastAsia="Times New Roman" w:hAnsi="Times New Roman"/>
                <w:color w:val="FFFFFF" w:themeColor="background1"/>
                <w:kern w:val="0"/>
                <w:sz w:val="24"/>
                <w:szCs w:val="24"/>
                <w:lang w:eastAsia="en-GB"/>
              </w:rPr>
            </w:pPr>
            <w:r w:rsidRPr="00B00F5E">
              <w:rPr>
                <w:rFonts w:ascii="Arial" w:eastAsia="Times New Roman" w:hAnsi="Arial" w:cs="Arial"/>
                <w:b/>
                <w:bCs/>
                <w:color w:val="FFFFFF" w:themeColor="background1"/>
                <w:kern w:val="0"/>
                <w:sz w:val="40"/>
                <w:szCs w:val="40"/>
                <w:lang w:eastAsia="en-GB"/>
              </w:rPr>
              <w:t>Most Anxiety Provoking</w:t>
            </w:r>
            <w:r w:rsidRPr="00B00F5E">
              <w:rPr>
                <w:rFonts w:ascii="Arial" w:eastAsia="Times New Roman" w:hAnsi="Arial" w:cs="Arial"/>
                <w:color w:val="FFFFFF" w:themeColor="background1"/>
                <w:kern w:val="0"/>
                <w:sz w:val="40"/>
                <w:szCs w:val="40"/>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4CAA8D"/>
            <w:hideMark/>
          </w:tcPr>
          <w:p w14:paraId="24CB2D92" w14:textId="2CC8D59A" w:rsidR="00CE0853" w:rsidRPr="00B00F5E" w:rsidRDefault="00CE0853" w:rsidP="00CE0853">
            <w:pPr>
              <w:spacing w:after="0" w:line="240" w:lineRule="auto"/>
              <w:textAlignment w:val="baseline"/>
              <w:rPr>
                <w:rFonts w:ascii="Times New Roman" w:eastAsia="Times New Roman" w:hAnsi="Times New Roman"/>
                <w:color w:val="FFFFFF" w:themeColor="background1"/>
                <w:kern w:val="0"/>
                <w:sz w:val="24"/>
                <w:szCs w:val="24"/>
                <w:lang w:eastAsia="en-GB"/>
              </w:rPr>
            </w:pPr>
            <w:r w:rsidRPr="00B00F5E">
              <w:rPr>
                <w:rFonts w:ascii="Arial" w:eastAsia="Times New Roman" w:hAnsi="Arial" w:cs="Arial"/>
                <w:b/>
                <w:bCs/>
                <w:color w:val="FFFFFF" w:themeColor="background1"/>
                <w:kern w:val="0"/>
                <w:sz w:val="32"/>
                <w:szCs w:val="32"/>
                <w:lang w:eastAsia="en-GB"/>
              </w:rPr>
              <w:t>Anxiety 100%</w:t>
            </w:r>
            <w:r w:rsidRPr="00B00F5E">
              <w:rPr>
                <w:rFonts w:ascii="Arial" w:eastAsia="Times New Roman" w:hAnsi="Arial" w:cs="Arial"/>
                <w:color w:val="FFFFFF" w:themeColor="background1"/>
                <w:kern w:val="0"/>
                <w:sz w:val="32"/>
                <w:szCs w:val="32"/>
                <w:lang w:eastAsia="en-GB"/>
              </w:rPr>
              <w:t> </w:t>
            </w:r>
          </w:p>
        </w:tc>
      </w:tr>
      <w:tr w:rsidR="00CE0853" w:rsidRPr="00CE0853" w14:paraId="41B633EB"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5D13EE4F" w14:textId="4727B14F" w:rsidR="001E5339" w:rsidRDefault="0043126F" w:rsidP="00CE0853">
            <w:pPr>
              <w:spacing w:after="0" w:line="240" w:lineRule="auto"/>
              <w:textAlignment w:val="baseline"/>
              <w:rPr>
                <w:rFonts w:ascii="Arial" w:eastAsia="Times New Roman" w:hAnsi="Arial" w:cs="Arial"/>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732125" behindDoc="0" locked="0" layoutInCell="1" allowOverlap="1" wp14:anchorId="19B34268" wp14:editId="7F600A46">
                      <wp:simplePos x="0" y="0"/>
                      <wp:positionH relativeFrom="column">
                        <wp:posOffset>76740</wp:posOffset>
                      </wp:positionH>
                      <wp:positionV relativeFrom="page">
                        <wp:posOffset>8842</wp:posOffset>
                      </wp:positionV>
                      <wp:extent cx="4652334" cy="533400"/>
                      <wp:effectExtent l="0" t="0" r="0" b="0"/>
                      <wp:wrapNone/>
                      <wp:docPr id="61" name="Text Box 1"/>
                      <wp:cNvGraphicFramePr/>
                      <a:graphic xmlns:a="http://schemas.openxmlformats.org/drawingml/2006/main">
                        <a:graphicData uri="http://schemas.microsoft.com/office/word/2010/wordprocessingShape">
                          <wps:wsp>
                            <wps:cNvSpPr txBox="1"/>
                            <wps:spPr>
                              <a:xfrm>
                                <a:off x="0" y="0"/>
                                <a:ext cx="4652334" cy="533400"/>
                              </a:xfrm>
                              <a:prstGeom prst="rect">
                                <a:avLst/>
                              </a:prstGeom>
                              <a:solidFill>
                                <a:schemeClr val="lt1"/>
                              </a:solidFill>
                              <a:ln w="6350">
                                <a:noFill/>
                              </a:ln>
                            </wps:spPr>
                            <wps:txbx>
                              <w:txbxContent>
                                <w:p w14:paraId="1AB298E0" w14:textId="77777777" w:rsidR="00C15953" w:rsidRDefault="00C15953" w:rsidP="00C15953"/>
                                <w:p w14:paraId="509F9101" w14:textId="77777777" w:rsidR="00C15953" w:rsidRDefault="00C15953" w:rsidP="00C15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4268" id="_x0000_s1155" type="#_x0000_t202" style="position:absolute;margin-left:6.05pt;margin-top:.7pt;width:366.35pt;height:42pt;z-index:2517321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gIMQIAAF0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" fillcolor="white [3201]" stroked="f" strokeweight=".5pt">
                      <v:textbox>
                        <w:txbxContent>
                          <w:p w14:paraId="1AB298E0" w14:textId="77777777" w:rsidR="00C15953" w:rsidRDefault="00C15953" w:rsidP="00C15953"/>
                          <w:p w14:paraId="509F9101" w14:textId="77777777" w:rsidR="00C15953" w:rsidRDefault="00C15953" w:rsidP="00C15953"/>
                        </w:txbxContent>
                      </v:textbox>
                      <w10:wrap anchory="page"/>
                    </v:shape>
                  </w:pict>
                </mc:Fallback>
              </mc:AlternateContent>
            </w:r>
            <w:r w:rsidR="00CE0853" w:rsidRPr="00CE0853">
              <w:rPr>
                <w:rFonts w:ascii="Arial" w:eastAsia="Times New Roman" w:hAnsi="Arial" w:cs="Arial"/>
                <w:kern w:val="0"/>
                <w:sz w:val="40"/>
                <w:szCs w:val="40"/>
                <w:lang w:eastAsia="en-GB"/>
              </w:rPr>
              <w:t> </w:t>
            </w:r>
          </w:p>
          <w:p w14:paraId="7EDD38F2" w14:textId="5A7972EC" w:rsidR="0043126F" w:rsidRDefault="0043126F" w:rsidP="00CE0853">
            <w:pPr>
              <w:spacing w:after="0" w:line="240" w:lineRule="auto"/>
              <w:textAlignment w:val="baseline"/>
              <w:rPr>
                <w:rFonts w:ascii="Arial" w:eastAsia="Times New Roman" w:hAnsi="Arial" w:cs="Arial"/>
                <w:kern w:val="0"/>
                <w:sz w:val="40"/>
                <w:szCs w:val="40"/>
                <w:lang w:eastAsia="en-GB"/>
              </w:rPr>
            </w:pPr>
          </w:p>
          <w:p w14:paraId="133626C9" w14:textId="1AC9CEC6" w:rsidR="0043126F" w:rsidRPr="001E5339" w:rsidRDefault="0043126F" w:rsidP="00CE0853">
            <w:pPr>
              <w:spacing w:after="0" w:line="240" w:lineRule="auto"/>
              <w:textAlignment w:val="baseline"/>
              <w:rPr>
                <w:rFonts w:ascii="Arial" w:eastAsia="Times New Roman" w:hAnsi="Arial" w:cs="Arial"/>
                <w:kern w:val="0"/>
                <w:sz w:val="40"/>
                <w:szCs w:val="40"/>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F7AB674" w14:textId="4328A3BA"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75133" behindDoc="0" locked="0" layoutInCell="1" allowOverlap="1" wp14:anchorId="091DF7C2" wp14:editId="5DB67124">
                      <wp:simplePos x="0" y="0"/>
                      <wp:positionH relativeFrom="margin">
                        <wp:posOffset>-1905</wp:posOffset>
                      </wp:positionH>
                      <wp:positionV relativeFrom="page">
                        <wp:posOffset>635</wp:posOffset>
                      </wp:positionV>
                      <wp:extent cx="845388" cy="474142"/>
                      <wp:effectExtent l="0" t="0" r="0" b="2540"/>
                      <wp:wrapNone/>
                      <wp:docPr id="905330451"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145692E4"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DF7C2" id="_x0000_s1156" type="#_x0000_t202" style="position:absolute;margin-left:-.15pt;margin-top:.05pt;width:66.55pt;height:37.35pt;z-index:2517751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" fillcolor="white [3201]" stroked="f" strokeweight=".5pt">
                      <v:textbox>
                        <w:txbxContent>
                          <w:p w14:paraId="145692E4" w14:textId="77777777" w:rsidR="0043126F" w:rsidRDefault="0043126F" w:rsidP="0043126F"/>
                        </w:txbxContent>
                      </v:textbox>
                      <w10:wrap anchorx="margin" anchory="page"/>
                    </v:shape>
                  </w:pict>
                </mc:Fallback>
              </mc:AlternateContent>
            </w:r>
          </w:p>
        </w:tc>
      </w:tr>
      <w:tr w:rsidR="00CE0853" w:rsidRPr="00CE0853" w14:paraId="777AEE7E"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76626088" w14:textId="0B18040E" w:rsidR="00CE0853" w:rsidRDefault="0043126F" w:rsidP="00CE0853">
            <w:pPr>
              <w:spacing w:after="0" w:line="240" w:lineRule="auto"/>
              <w:textAlignment w:val="baseline"/>
              <w:rPr>
                <w:rFonts w:ascii="Arial" w:eastAsia="Times New Roman" w:hAnsi="Arial" w:cs="Arial"/>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773085" behindDoc="0" locked="0" layoutInCell="1" allowOverlap="1" wp14:anchorId="094B3251" wp14:editId="581DB37B">
                      <wp:simplePos x="0" y="0"/>
                      <wp:positionH relativeFrom="margin">
                        <wp:posOffset>4804015</wp:posOffset>
                      </wp:positionH>
                      <wp:positionV relativeFrom="page">
                        <wp:posOffset>62098</wp:posOffset>
                      </wp:positionV>
                      <wp:extent cx="845388" cy="474142"/>
                      <wp:effectExtent l="0" t="0" r="0" b="2540"/>
                      <wp:wrapNone/>
                      <wp:docPr id="905330450"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33AC2C0A"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3251" id="_x0000_s1157" type="#_x0000_t202" style="position:absolute;margin-left:378.25pt;margin-top:4.9pt;width:66.55pt;height:37.35pt;z-index:2517730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" fillcolor="white [3201]" stroked="f" strokeweight=".5pt">
                      <v:textbox>
                        <w:txbxContent>
                          <w:p w14:paraId="33AC2C0A" w14:textId="77777777" w:rsidR="0043126F" w:rsidRDefault="0043126F" w:rsidP="0043126F"/>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754653" behindDoc="0" locked="0" layoutInCell="1" allowOverlap="1" wp14:anchorId="032FA169" wp14:editId="06090243">
                      <wp:simplePos x="0" y="0"/>
                      <wp:positionH relativeFrom="margin">
                        <wp:posOffset>50861</wp:posOffset>
                      </wp:positionH>
                      <wp:positionV relativeFrom="page">
                        <wp:posOffset>87977</wp:posOffset>
                      </wp:positionV>
                      <wp:extent cx="4666890" cy="465827"/>
                      <wp:effectExtent l="0" t="0" r="635" b="0"/>
                      <wp:wrapNone/>
                      <wp:docPr id="905330441"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4E02A73D"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A169" id="_x0000_s1158" type="#_x0000_t202" style="position:absolute;margin-left:4pt;margin-top:6.95pt;width:367.45pt;height:36.7pt;z-index:2517546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" fillcolor="white [3201]" stroked="f" strokeweight=".5pt">
                      <v:textbox>
                        <w:txbxContent>
                          <w:p w14:paraId="4E02A73D" w14:textId="77777777" w:rsidR="0043126F" w:rsidRDefault="0043126F" w:rsidP="0043126F"/>
                        </w:txbxContent>
                      </v:textbox>
                      <w10:wrap anchorx="margin" anchory="page"/>
                    </v:shape>
                  </w:pict>
                </mc:Fallback>
              </mc:AlternateContent>
            </w:r>
            <w:r w:rsidR="00CE0853" w:rsidRPr="00CE0853">
              <w:rPr>
                <w:rFonts w:ascii="Arial" w:eastAsia="Times New Roman" w:hAnsi="Arial" w:cs="Arial"/>
                <w:kern w:val="0"/>
                <w:sz w:val="40"/>
                <w:szCs w:val="40"/>
                <w:lang w:eastAsia="en-GB"/>
              </w:rPr>
              <w:t> </w:t>
            </w:r>
          </w:p>
          <w:p w14:paraId="7BCE9FB4" w14:textId="5219F9AB" w:rsidR="0043126F" w:rsidRDefault="0043126F" w:rsidP="00CE0853">
            <w:pPr>
              <w:spacing w:after="0" w:line="240" w:lineRule="auto"/>
              <w:textAlignment w:val="baseline"/>
              <w:rPr>
                <w:rFonts w:ascii="Arial" w:eastAsia="Times New Roman" w:hAnsi="Arial" w:cs="Arial"/>
                <w:kern w:val="0"/>
                <w:sz w:val="40"/>
                <w:szCs w:val="40"/>
                <w:lang w:eastAsia="en-GB"/>
              </w:rPr>
            </w:pPr>
          </w:p>
          <w:p w14:paraId="05F2858F" w14:textId="767CDAE4"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3FA617E" w14:textId="28653D5B"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p>
        </w:tc>
      </w:tr>
      <w:tr w:rsidR="00CE0853" w:rsidRPr="00CE0853" w14:paraId="45FA532A"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1AC2BDB8" w14:textId="3BA953A5"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56701" behindDoc="0" locked="0" layoutInCell="1" allowOverlap="1" wp14:anchorId="69FAA3DA" wp14:editId="4F6CC3E7">
                      <wp:simplePos x="0" y="0"/>
                      <wp:positionH relativeFrom="margin">
                        <wp:posOffset>-635</wp:posOffset>
                      </wp:positionH>
                      <wp:positionV relativeFrom="page">
                        <wp:posOffset>3810</wp:posOffset>
                      </wp:positionV>
                      <wp:extent cx="4666890" cy="465827"/>
                      <wp:effectExtent l="0" t="0" r="635" b="0"/>
                      <wp:wrapNone/>
                      <wp:docPr id="905330442"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39191E5F"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AA3DA" id="_x0000_s1159" type="#_x0000_t202" style="position:absolute;margin-left:-.05pt;margin-top:.3pt;width:367.45pt;height:36.7pt;z-index:2517567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" fillcolor="white [3201]" stroked="f" strokeweight=".5pt">
                      <v:textbox>
                        <w:txbxContent>
                          <w:p w14:paraId="39191E5F" w14:textId="77777777" w:rsidR="0043126F" w:rsidRDefault="0043126F" w:rsidP="0043126F"/>
                        </w:txbxContent>
                      </v:textbox>
                      <w10:wrap anchorx="margin" anchory="page"/>
                    </v:shape>
                  </w:pict>
                </mc:Fallback>
              </mc:AlternateContent>
            </w:r>
          </w:p>
          <w:p w14:paraId="4AD7F28C" w14:textId="5E0EAA85" w:rsidR="0043126F" w:rsidRDefault="0043126F" w:rsidP="00CE0853">
            <w:pPr>
              <w:spacing w:after="0" w:line="240" w:lineRule="auto"/>
              <w:textAlignment w:val="baseline"/>
              <w:rPr>
                <w:rFonts w:ascii="Arial" w:eastAsia="Times New Roman" w:hAnsi="Arial" w:cs="Arial"/>
                <w:kern w:val="0"/>
                <w:sz w:val="40"/>
                <w:szCs w:val="40"/>
                <w:lang w:eastAsia="en-GB"/>
              </w:rPr>
            </w:pPr>
          </w:p>
          <w:p w14:paraId="421C622B" w14:textId="2F1C12F6"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5EED1FA" w14:textId="510F582B"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77181" behindDoc="0" locked="0" layoutInCell="1" allowOverlap="1" wp14:anchorId="54B65644" wp14:editId="72185713">
                      <wp:simplePos x="0" y="0"/>
                      <wp:positionH relativeFrom="margin">
                        <wp:posOffset>-1905</wp:posOffset>
                      </wp:positionH>
                      <wp:positionV relativeFrom="page">
                        <wp:posOffset>3810</wp:posOffset>
                      </wp:positionV>
                      <wp:extent cx="845388" cy="474142"/>
                      <wp:effectExtent l="0" t="0" r="0" b="2540"/>
                      <wp:wrapNone/>
                      <wp:docPr id="905330452"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6F89A307"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5644" id="_x0000_s1160" type="#_x0000_t202" style="position:absolute;margin-left:-.15pt;margin-top:.3pt;width:66.55pt;height:37.35pt;z-index:2517771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" fillcolor="white [3201]" stroked="f" strokeweight=".5pt">
                      <v:textbox>
                        <w:txbxContent>
                          <w:p w14:paraId="6F89A307" w14:textId="77777777" w:rsidR="0043126F" w:rsidRDefault="0043126F" w:rsidP="0043126F"/>
                        </w:txbxContent>
                      </v:textbox>
                      <w10:wrap anchorx="margin" anchory="page"/>
                    </v:shape>
                  </w:pict>
                </mc:Fallback>
              </mc:AlternateContent>
            </w:r>
          </w:p>
        </w:tc>
      </w:tr>
      <w:tr w:rsidR="00CE0853" w:rsidRPr="00CE0853" w14:paraId="25156219"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4228A4F3" w14:textId="7656042D"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58749" behindDoc="0" locked="0" layoutInCell="1" allowOverlap="1" wp14:anchorId="5CEB2523" wp14:editId="43FC940B">
                      <wp:simplePos x="0" y="0"/>
                      <wp:positionH relativeFrom="margin">
                        <wp:posOffset>-635</wp:posOffset>
                      </wp:positionH>
                      <wp:positionV relativeFrom="page">
                        <wp:posOffset>5715</wp:posOffset>
                      </wp:positionV>
                      <wp:extent cx="4666890" cy="465827"/>
                      <wp:effectExtent l="0" t="0" r="635" b="0"/>
                      <wp:wrapNone/>
                      <wp:docPr id="905330443"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2DC408C8"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2523" id="_x0000_s1161" type="#_x0000_t202" style="position:absolute;margin-left:-.05pt;margin-top:.45pt;width:367.45pt;height:36.7pt;z-index:2517587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" fillcolor="white [3201]" stroked="f" strokeweight=".5pt">
                      <v:textbox>
                        <w:txbxContent>
                          <w:p w14:paraId="2DC408C8" w14:textId="77777777" w:rsidR="0043126F" w:rsidRDefault="0043126F" w:rsidP="0043126F"/>
                        </w:txbxContent>
                      </v:textbox>
                      <w10:wrap anchorx="margin" anchory="page"/>
                    </v:shape>
                  </w:pict>
                </mc:Fallback>
              </mc:AlternateContent>
            </w:r>
          </w:p>
          <w:p w14:paraId="3B124B59" w14:textId="6A5EA680" w:rsidR="0043126F" w:rsidRDefault="0043126F" w:rsidP="00CE0853">
            <w:pPr>
              <w:spacing w:after="0" w:line="240" w:lineRule="auto"/>
              <w:textAlignment w:val="baseline"/>
              <w:rPr>
                <w:rFonts w:ascii="Arial" w:eastAsia="Times New Roman" w:hAnsi="Arial" w:cs="Arial"/>
                <w:kern w:val="0"/>
                <w:sz w:val="40"/>
                <w:szCs w:val="40"/>
                <w:lang w:eastAsia="en-GB"/>
              </w:rPr>
            </w:pPr>
          </w:p>
          <w:p w14:paraId="2F5548F4" w14:textId="41DAFD63"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5DC722F" w14:textId="59D181BB"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79229" behindDoc="0" locked="0" layoutInCell="1" allowOverlap="1" wp14:anchorId="556AD8F2" wp14:editId="7F1198F9">
                      <wp:simplePos x="0" y="0"/>
                      <wp:positionH relativeFrom="margin">
                        <wp:posOffset>-1905</wp:posOffset>
                      </wp:positionH>
                      <wp:positionV relativeFrom="page">
                        <wp:posOffset>5715</wp:posOffset>
                      </wp:positionV>
                      <wp:extent cx="845388" cy="474142"/>
                      <wp:effectExtent l="0" t="0" r="0" b="2540"/>
                      <wp:wrapNone/>
                      <wp:docPr id="905330453"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46060BC2"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D8F2" id="_x0000_s1162" type="#_x0000_t202" style="position:absolute;margin-left:-.15pt;margin-top:.45pt;width:66.55pt;height:37.35pt;z-index:2517792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" fillcolor="white [3201]" stroked="f" strokeweight=".5pt">
                      <v:textbox>
                        <w:txbxContent>
                          <w:p w14:paraId="46060BC2" w14:textId="77777777" w:rsidR="0043126F" w:rsidRDefault="0043126F" w:rsidP="0043126F"/>
                        </w:txbxContent>
                      </v:textbox>
                      <w10:wrap anchorx="margin" anchory="page"/>
                    </v:shape>
                  </w:pict>
                </mc:Fallback>
              </mc:AlternateContent>
            </w:r>
          </w:p>
        </w:tc>
      </w:tr>
      <w:tr w:rsidR="00CE0853" w:rsidRPr="00CE0853" w14:paraId="72B333F7"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1834894B" w14:textId="6D65713B"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60797" behindDoc="0" locked="0" layoutInCell="1" allowOverlap="1" wp14:anchorId="67B5C59D" wp14:editId="436B0881">
                      <wp:simplePos x="0" y="0"/>
                      <wp:positionH relativeFrom="margin">
                        <wp:posOffset>-635</wp:posOffset>
                      </wp:positionH>
                      <wp:positionV relativeFrom="page">
                        <wp:posOffset>6985</wp:posOffset>
                      </wp:positionV>
                      <wp:extent cx="4666890" cy="465827"/>
                      <wp:effectExtent l="0" t="0" r="635" b="0"/>
                      <wp:wrapNone/>
                      <wp:docPr id="905330444"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5F2BEDA0"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5C59D" id="_x0000_s1163" type="#_x0000_t202" style="position:absolute;margin-left:-.05pt;margin-top:.55pt;width:367.45pt;height:36.7pt;z-index:2517607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" fillcolor="white [3201]" stroked="f" strokeweight=".5pt">
                      <v:textbox>
                        <w:txbxContent>
                          <w:p w14:paraId="5F2BEDA0" w14:textId="77777777" w:rsidR="0043126F" w:rsidRDefault="0043126F" w:rsidP="0043126F"/>
                        </w:txbxContent>
                      </v:textbox>
                      <w10:wrap anchorx="margin" anchory="page"/>
                    </v:shape>
                  </w:pict>
                </mc:Fallback>
              </mc:AlternateContent>
            </w:r>
          </w:p>
          <w:p w14:paraId="2BB83C15" w14:textId="77777777" w:rsidR="0043126F" w:rsidRDefault="0043126F" w:rsidP="00CE0853">
            <w:pPr>
              <w:spacing w:after="0" w:line="240" w:lineRule="auto"/>
              <w:textAlignment w:val="baseline"/>
              <w:rPr>
                <w:rFonts w:ascii="Arial" w:eastAsia="Times New Roman" w:hAnsi="Arial" w:cs="Arial"/>
                <w:kern w:val="0"/>
                <w:sz w:val="40"/>
                <w:szCs w:val="40"/>
                <w:lang w:eastAsia="en-GB"/>
              </w:rPr>
            </w:pPr>
          </w:p>
          <w:p w14:paraId="406117A6" w14:textId="7936DE78"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D5087B" w14:textId="6563FEF3"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81277" behindDoc="0" locked="0" layoutInCell="1" allowOverlap="1" wp14:anchorId="48388F23" wp14:editId="3CD809E8">
                      <wp:simplePos x="0" y="0"/>
                      <wp:positionH relativeFrom="margin">
                        <wp:posOffset>-1905</wp:posOffset>
                      </wp:positionH>
                      <wp:positionV relativeFrom="page">
                        <wp:posOffset>6985</wp:posOffset>
                      </wp:positionV>
                      <wp:extent cx="845388" cy="474142"/>
                      <wp:effectExtent l="0" t="0" r="0" b="2540"/>
                      <wp:wrapNone/>
                      <wp:docPr id="905330455"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19391B84"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8F23" id="_x0000_s1164" type="#_x0000_t202" style="position:absolute;margin-left:-.15pt;margin-top:.55pt;width:66.55pt;height:37.35pt;z-index:2517812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" fillcolor="white [3201]" stroked="f" strokeweight=".5pt">
                      <v:textbox>
                        <w:txbxContent>
                          <w:p w14:paraId="19391B84" w14:textId="77777777" w:rsidR="0043126F" w:rsidRDefault="0043126F" w:rsidP="0043126F"/>
                        </w:txbxContent>
                      </v:textbox>
                      <w10:wrap anchorx="margin" anchory="page"/>
                    </v:shape>
                  </w:pict>
                </mc:Fallback>
              </mc:AlternateContent>
            </w:r>
          </w:p>
        </w:tc>
      </w:tr>
      <w:tr w:rsidR="00CE0853" w:rsidRPr="00CE0853" w14:paraId="6FBE478B"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02D3A0E4" w14:textId="3E9E4FCC"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62845" behindDoc="0" locked="0" layoutInCell="1" allowOverlap="1" wp14:anchorId="5A682970" wp14:editId="690A8FD7">
                      <wp:simplePos x="0" y="0"/>
                      <wp:positionH relativeFrom="margin">
                        <wp:posOffset>-635</wp:posOffset>
                      </wp:positionH>
                      <wp:positionV relativeFrom="page">
                        <wp:posOffset>0</wp:posOffset>
                      </wp:positionV>
                      <wp:extent cx="4666890" cy="465827"/>
                      <wp:effectExtent l="0" t="0" r="635" b="0"/>
                      <wp:wrapNone/>
                      <wp:docPr id="905330445"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61BEB4CB"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2970" id="_x0000_s1165" type="#_x0000_t202" style="position:absolute;margin-left:-.05pt;margin-top:0;width:367.45pt;height:36.7pt;z-index:2517628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" fillcolor="white [3201]" stroked="f" strokeweight=".5pt">
                      <v:textbox>
                        <w:txbxContent>
                          <w:p w14:paraId="61BEB4CB" w14:textId="77777777" w:rsidR="0043126F" w:rsidRDefault="0043126F" w:rsidP="0043126F"/>
                        </w:txbxContent>
                      </v:textbox>
                      <w10:wrap anchorx="margin" anchory="page"/>
                    </v:shape>
                  </w:pict>
                </mc:Fallback>
              </mc:AlternateContent>
            </w:r>
          </w:p>
          <w:p w14:paraId="6C42A62F" w14:textId="77777777" w:rsidR="0043126F" w:rsidRDefault="0043126F" w:rsidP="00CE0853">
            <w:pPr>
              <w:spacing w:after="0" w:line="240" w:lineRule="auto"/>
              <w:textAlignment w:val="baseline"/>
              <w:rPr>
                <w:rFonts w:ascii="Arial" w:eastAsia="Times New Roman" w:hAnsi="Arial" w:cs="Arial"/>
                <w:kern w:val="0"/>
                <w:sz w:val="40"/>
                <w:szCs w:val="40"/>
                <w:lang w:eastAsia="en-GB"/>
              </w:rPr>
            </w:pPr>
          </w:p>
          <w:p w14:paraId="5FDD9067" w14:textId="77777777"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1F99B0E" w14:textId="1BAC3D03"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83325" behindDoc="0" locked="0" layoutInCell="1" allowOverlap="1" wp14:anchorId="39AD53C3" wp14:editId="4973381B">
                      <wp:simplePos x="0" y="0"/>
                      <wp:positionH relativeFrom="margin">
                        <wp:posOffset>-1905</wp:posOffset>
                      </wp:positionH>
                      <wp:positionV relativeFrom="page">
                        <wp:posOffset>0</wp:posOffset>
                      </wp:positionV>
                      <wp:extent cx="845388" cy="474142"/>
                      <wp:effectExtent l="0" t="0" r="0" b="2540"/>
                      <wp:wrapNone/>
                      <wp:docPr id="905330456"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44D33086"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53C3" id="_x0000_s1166" type="#_x0000_t202" style="position:absolute;margin-left:-.15pt;margin-top:0;width:66.55pt;height:37.35pt;z-index:2517833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" fillcolor="white [3201]" stroked="f" strokeweight=".5pt">
                      <v:textbox>
                        <w:txbxContent>
                          <w:p w14:paraId="44D33086" w14:textId="77777777" w:rsidR="0043126F" w:rsidRDefault="0043126F" w:rsidP="0043126F"/>
                        </w:txbxContent>
                      </v:textbox>
                      <w10:wrap anchorx="margin" anchory="page"/>
                    </v:shape>
                  </w:pict>
                </mc:Fallback>
              </mc:AlternateContent>
            </w:r>
          </w:p>
        </w:tc>
      </w:tr>
      <w:tr w:rsidR="00CE0853" w:rsidRPr="00CE0853" w14:paraId="121B0C63"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4489F173" w14:textId="3D3111E6"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64893" behindDoc="0" locked="0" layoutInCell="1" allowOverlap="1" wp14:anchorId="1E886FDC" wp14:editId="73381373">
                      <wp:simplePos x="0" y="0"/>
                      <wp:positionH relativeFrom="margin">
                        <wp:posOffset>-635</wp:posOffset>
                      </wp:positionH>
                      <wp:positionV relativeFrom="page">
                        <wp:posOffset>1270</wp:posOffset>
                      </wp:positionV>
                      <wp:extent cx="4666890" cy="465827"/>
                      <wp:effectExtent l="0" t="0" r="635" b="0"/>
                      <wp:wrapNone/>
                      <wp:docPr id="905330446"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1ACDDAD3"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6FDC" id="_x0000_s1167" type="#_x0000_t202" style="position:absolute;margin-left:-.05pt;margin-top:.1pt;width:367.45pt;height:36.7pt;z-index:25176489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" fillcolor="white [3201]" stroked="f" strokeweight=".5pt">
                      <v:textbox>
                        <w:txbxContent>
                          <w:p w14:paraId="1ACDDAD3" w14:textId="77777777" w:rsidR="0043126F" w:rsidRDefault="0043126F" w:rsidP="0043126F"/>
                        </w:txbxContent>
                      </v:textbox>
                      <w10:wrap anchorx="margin" anchory="page"/>
                    </v:shape>
                  </w:pict>
                </mc:Fallback>
              </mc:AlternateContent>
            </w:r>
          </w:p>
          <w:p w14:paraId="798AAE79" w14:textId="2376E15D" w:rsidR="0043126F" w:rsidRDefault="0043126F" w:rsidP="00CE0853">
            <w:pPr>
              <w:spacing w:after="0" w:line="240" w:lineRule="auto"/>
              <w:textAlignment w:val="baseline"/>
              <w:rPr>
                <w:rFonts w:ascii="Arial" w:eastAsia="Times New Roman" w:hAnsi="Arial" w:cs="Arial"/>
                <w:kern w:val="0"/>
                <w:sz w:val="40"/>
                <w:szCs w:val="40"/>
                <w:lang w:eastAsia="en-GB"/>
              </w:rPr>
            </w:pPr>
          </w:p>
          <w:p w14:paraId="71CB8911" w14:textId="77777777"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8564ED5" w14:textId="57236022"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85373" behindDoc="0" locked="0" layoutInCell="1" allowOverlap="1" wp14:anchorId="032BD305" wp14:editId="434B120D">
                      <wp:simplePos x="0" y="0"/>
                      <wp:positionH relativeFrom="margin">
                        <wp:posOffset>-1905</wp:posOffset>
                      </wp:positionH>
                      <wp:positionV relativeFrom="page">
                        <wp:posOffset>1270</wp:posOffset>
                      </wp:positionV>
                      <wp:extent cx="845388" cy="474142"/>
                      <wp:effectExtent l="0" t="0" r="0" b="2540"/>
                      <wp:wrapNone/>
                      <wp:docPr id="905330457"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5C446CDD"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D305" id="_x0000_s1168" type="#_x0000_t202" style="position:absolute;margin-left:-.15pt;margin-top:.1pt;width:66.55pt;height:37.35pt;z-index:2517853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" fillcolor="white [3201]" stroked="f" strokeweight=".5pt">
                      <v:textbox>
                        <w:txbxContent>
                          <w:p w14:paraId="5C446CDD" w14:textId="77777777" w:rsidR="0043126F" w:rsidRDefault="0043126F" w:rsidP="0043126F"/>
                        </w:txbxContent>
                      </v:textbox>
                      <w10:wrap anchorx="margin" anchory="page"/>
                    </v:shape>
                  </w:pict>
                </mc:Fallback>
              </mc:AlternateContent>
            </w:r>
          </w:p>
        </w:tc>
      </w:tr>
      <w:tr w:rsidR="00CE0853" w:rsidRPr="00CE0853" w14:paraId="601A7B8B"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64E3609B" w14:textId="2050ACC1"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66941" behindDoc="0" locked="0" layoutInCell="1" allowOverlap="1" wp14:anchorId="52002DCC" wp14:editId="6BE9C219">
                      <wp:simplePos x="0" y="0"/>
                      <wp:positionH relativeFrom="margin">
                        <wp:posOffset>-635</wp:posOffset>
                      </wp:positionH>
                      <wp:positionV relativeFrom="page">
                        <wp:posOffset>3175</wp:posOffset>
                      </wp:positionV>
                      <wp:extent cx="4666890" cy="465827"/>
                      <wp:effectExtent l="0" t="0" r="635" b="0"/>
                      <wp:wrapNone/>
                      <wp:docPr id="905330447"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69937EB1"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2DCC" id="_x0000_s1169" type="#_x0000_t202" style="position:absolute;margin-left:-.05pt;margin-top:.25pt;width:367.45pt;height:36.7pt;z-index:2517669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" fillcolor="white [3201]" stroked="f" strokeweight=".5pt">
                      <v:textbox>
                        <w:txbxContent>
                          <w:p w14:paraId="69937EB1" w14:textId="77777777" w:rsidR="0043126F" w:rsidRDefault="0043126F" w:rsidP="0043126F"/>
                        </w:txbxContent>
                      </v:textbox>
                      <w10:wrap anchorx="margin" anchory="page"/>
                    </v:shape>
                  </w:pict>
                </mc:Fallback>
              </mc:AlternateContent>
            </w:r>
          </w:p>
          <w:p w14:paraId="32DBBBDA" w14:textId="77777777" w:rsidR="0043126F" w:rsidRDefault="0043126F" w:rsidP="00CE0853">
            <w:pPr>
              <w:spacing w:after="0" w:line="240" w:lineRule="auto"/>
              <w:textAlignment w:val="baseline"/>
              <w:rPr>
                <w:rFonts w:ascii="Arial" w:eastAsia="Times New Roman" w:hAnsi="Arial" w:cs="Arial"/>
                <w:kern w:val="0"/>
                <w:sz w:val="40"/>
                <w:szCs w:val="40"/>
                <w:lang w:eastAsia="en-GB"/>
              </w:rPr>
            </w:pPr>
          </w:p>
          <w:p w14:paraId="32B6DEA0" w14:textId="77777777"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C875D7E" w14:textId="4BD223AC"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87421" behindDoc="0" locked="0" layoutInCell="1" allowOverlap="1" wp14:anchorId="57AF5FF0" wp14:editId="7E006DF3">
                      <wp:simplePos x="0" y="0"/>
                      <wp:positionH relativeFrom="margin">
                        <wp:posOffset>-1905</wp:posOffset>
                      </wp:positionH>
                      <wp:positionV relativeFrom="page">
                        <wp:posOffset>3175</wp:posOffset>
                      </wp:positionV>
                      <wp:extent cx="845388" cy="474142"/>
                      <wp:effectExtent l="0" t="0" r="0" b="2540"/>
                      <wp:wrapNone/>
                      <wp:docPr id="905330458"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29978920"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5FF0" id="_x0000_s1170" type="#_x0000_t202" style="position:absolute;margin-left:-.15pt;margin-top:.25pt;width:66.55pt;height:37.35pt;z-index:2517874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" fillcolor="white [3201]" stroked="f" strokeweight=".5pt">
                      <v:textbox>
                        <w:txbxContent>
                          <w:p w14:paraId="29978920" w14:textId="77777777" w:rsidR="0043126F" w:rsidRDefault="0043126F" w:rsidP="0043126F"/>
                        </w:txbxContent>
                      </v:textbox>
                      <w10:wrap anchorx="margin" anchory="page"/>
                    </v:shape>
                  </w:pict>
                </mc:Fallback>
              </mc:AlternateContent>
            </w:r>
          </w:p>
        </w:tc>
      </w:tr>
      <w:tr w:rsidR="00CE0853" w:rsidRPr="00CE0853" w14:paraId="08A19223"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084C934E" w14:textId="34E32B75" w:rsidR="00CE0853"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68989" behindDoc="0" locked="0" layoutInCell="1" allowOverlap="1" wp14:anchorId="0A0701A5" wp14:editId="49D6DE1F">
                      <wp:simplePos x="0" y="0"/>
                      <wp:positionH relativeFrom="margin">
                        <wp:posOffset>-635</wp:posOffset>
                      </wp:positionH>
                      <wp:positionV relativeFrom="page">
                        <wp:posOffset>4445</wp:posOffset>
                      </wp:positionV>
                      <wp:extent cx="4666890" cy="465827"/>
                      <wp:effectExtent l="0" t="0" r="635" b="0"/>
                      <wp:wrapNone/>
                      <wp:docPr id="905330448"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4B4A11F0"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01A5" id="_x0000_s1171" type="#_x0000_t202" style="position:absolute;margin-left:-.05pt;margin-top:.35pt;width:367.45pt;height:36.7pt;z-index:2517689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" fillcolor="white [3201]" stroked="f" strokeweight=".5pt">
                      <v:textbox>
                        <w:txbxContent>
                          <w:p w14:paraId="4B4A11F0" w14:textId="77777777" w:rsidR="0043126F" w:rsidRDefault="0043126F" w:rsidP="0043126F"/>
                        </w:txbxContent>
                      </v:textbox>
                      <w10:wrap anchorx="margin" anchory="page"/>
                    </v:shape>
                  </w:pict>
                </mc:Fallback>
              </mc:AlternateContent>
            </w:r>
          </w:p>
          <w:p w14:paraId="6801796A" w14:textId="77777777" w:rsidR="0043126F" w:rsidRDefault="0043126F" w:rsidP="00CE0853">
            <w:pPr>
              <w:spacing w:after="0" w:line="240" w:lineRule="auto"/>
              <w:textAlignment w:val="baseline"/>
              <w:rPr>
                <w:rFonts w:ascii="Arial" w:eastAsia="Times New Roman" w:hAnsi="Arial" w:cs="Arial"/>
                <w:kern w:val="0"/>
                <w:sz w:val="40"/>
                <w:szCs w:val="40"/>
                <w:lang w:eastAsia="en-GB"/>
              </w:rPr>
            </w:pPr>
          </w:p>
          <w:p w14:paraId="73027C5A" w14:textId="77777777"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1698860" w14:textId="194CB0E1"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89469" behindDoc="0" locked="0" layoutInCell="1" allowOverlap="1" wp14:anchorId="2E2A7285" wp14:editId="2D78166F">
                      <wp:simplePos x="0" y="0"/>
                      <wp:positionH relativeFrom="margin">
                        <wp:posOffset>-1905</wp:posOffset>
                      </wp:positionH>
                      <wp:positionV relativeFrom="page">
                        <wp:posOffset>4445</wp:posOffset>
                      </wp:positionV>
                      <wp:extent cx="845388" cy="474142"/>
                      <wp:effectExtent l="0" t="0" r="0" b="2540"/>
                      <wp:wrapNone/>
                      <wp:docPr id="905330459"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6BDCA35B" w14:textId="77777777"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7285" id="_x0000_s1172" type="#_x0000_t202" style="position:absolute;margin-left:-.15pt;margin-top:.35pt;width:66.55pt;height:37.35pt;z-index:25178946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" fillcolor="white [3201]" stroked="f" strokeweight=".5pt">
                      <v:textbox>
                        <w:txbxContent>
                          <w:p w14:paraId="6BDCA35B" w14:textId="77777777" w:rsidR="0043126F" w:rsidRDefault="0043126F" w:rsidP="0043126F"/>
                        </w:txbxContent>
                      </v:textbox>
                      <w10:wrap anchorx="margin" anchory="page"/>
                    </v:shape>
                  </w:pict>
                </mc:Fallback>
              </mc:AlternateContent>
            </w:r>
          </w:p>
        </w:tc>
      </w:tr>
      <w:tr w:rsidR="00CE0853" w:rsidRPr="00CE0853" w14:paraId="6EEBB8E3" w14:textId="77777777" w:rsidTr="00CE0853">
        <w:trPr>
          <w:trHeight w:val="15"/>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6A936590" w14:textId="77777777" w:rsidR="0043126F" w:rsidRDefault="00CE0853" w:rsidP="00CE0853">
            <w:pPr>
              <w:spacing w:after="0" w:line="240" w:lineRule="auto"/>
              <w:textAlignment w:val="baseline"/>
              <w:rPr>
                <w:rFonts w:ascii="Arial" w:eastAsia="Times New Roman" w:hAnsi="Arial" w:cs="Arial"/>
                <w:kern w:val="0"/>
                <w:sz w:val="40"/>
                <w:szCs w:val="40"/>
                <w:lang w:eastAsia="en-GB"/>
              </w:rPr>
            </w:pPr>
            <w:r w:rsidRPr="00CE0853">
              <w:rPr>
                <w:rFonts w:ascii="Arial" w:eastAsia="Times New Roman" w:hAnsi="Arial" w:cs="Arial"/>
                <w:kern w:val="0"/>
                <w:sz w:val="40"/>
                <w:szCs w:val="40"/>
                <w:lang w:eastAsia="en-GB"/>
              </w:rPr>
              <w:t> </w:t>
            </w:r>
          </w:p>
          <w:p w14:paraId="4CB3A6F8" w14:textId="2404E35E" w:rsidR="00CE0853" w:rsidRDefault="0043126F" w:rsidP="00CE0853">
            <w:pPr>
              <w:spacing w:after="0" w:line="240" w:lineRule="auto"/>
              <w:textAlignment w:val="baseline"/>
              <w:rPr>
                <w:rFonts w:ascii="Arial" w:eastAsia="Times New Roman" w:hAnsi="Arial" w:cs="Arial"/>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771037" behindDoc="0" locked="0" layoutInCell="1" allowOverlap="1" wp14:anchorId="622DACC0" wp14:editId="0D4932E6">
                      <wp:simplePos x="0" y="0"/>
                      <wp:positionH relativeFrom="margin">
                        <wp:posOffset>-635</wp:posOffset>
                      </wp:positionH>
                      <wp:positionV relativeFrom="page">
                        <wp:posOffset>5715</wp:posOffset>
                      </wp:positionV>
                      <wp:extent cx="4666890" cy="465827"/>
                      <wp:effectExtent l="0" t="0" r="635" b="0"/>
                      <wp:wrapNone/>
                      <wp:docPr id="905330449" name="Text Box 1"/>
                      <wp:cNvGraphicFramePr/>
                      <a:graphic xmlns:a="http://schemas.openxmlformats.org/drawingml/2006/main">
                        <a:graphicData uri="http://schemas.microsoft.com/office/word/2010/wordprocessingShape">
                          <wps:wsp>
                            <wps:cNvSpPr txBox="1"/>
                            <wps:spPr>
                              <a:xfrm>
                                <a:off x="0" y="0"/>
                                <a:ext cx="4666890" cy="465827"/>
                              </a:xfrm>
                              <a:prstGeom prst="rect">
                                <a:avLst/>
                              </a:prstGeom>
                              <a:solidFill>
                                <a:schemeClr val="lt1"/>
                              </a:solidFill>
                              <a:ln w="6350">
                                <a:noFill/>
                              </a:ln>
                            </wps:spPr>
                            <wps:txbx>
                              <w:txbxContent>
                                <w:p w14:paraId="217FDE26" w14:textId="33D0F695"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ACC0" id="_x0000_s1173" type="#_x0000_t202" style="position:absolute;margin-left:-.05pt;margin-top:.45pt;width:367.45pt;height:36.7pt;z-index:2517710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" fillcolor="white [3201]" stroked="f" strokeweight=".5pt">
                      <v:textbox>
                        <w:txbxContent>
                          <w:p w14:paraId="217FDE26" w14:textId="33D0F695" w:rsidR="0043126F" w:rsidRDefault="0043126F" w:rsidP="0043126F"/>
                        </w:txbxContent>
                      </v:textbox>
                      <w10:wrap anchorx="margin" anchory="page"/>
                    </v:shape>
                  </w:pict>
                </mc:Fallback>
              </mc:AlternateContent>
            </w:r>
          </w:p>
          <w:p w14:paraId="396FF23A" w14:textId="77777777" w:rsidR="0043126F" w:rsidRPr="00CE0853" w:rsidRDefault="0043126F" w:rsidP="00CE0853">
            <w:pPr>
              <w:spacing w:after="0" w:line="240" w:lineRule="auto"/>
              <w:textAlignment w:val="baseline"/>
              <w:rPr>
                <w:rFonts w:ascii="Times New Roman" w:eastAsia="Times New Roman" w:hAnsi="Times New Roman"/>
                <w:kern w:val="0"/>
                <w:sz w:val="24"/>
                <w:szCs w:val="24"/>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6AC66AD" w14:textId="1153A886" w:rsidR="00CE0853" w:rsidRPr="00CE0853" w:rsidRDefault="00CE0853" w:rsidP="00CE0853">
            <w:pPr>
              <w:spacing w:after="0" w:line="240" w:lineRule="auto"/>
              <w:textAlignment w:val="baseline"/>
              <w:rPr>
                <w:rFonts w:ascii="Times New Roman" w:eastAsia="Times New Roman" w:hAnsi="Times New Roman"/>
                <w:kern w:val="0"/>
                <w:sz w:val="24"/>
                <w:szCs w:val="24"/>
                <w:lang w:eastAsia="en-GB"/>
              </w:rPr>
            </w:pPr>
            <w:r w:rsidRPr="00CE0853">
              <w:rPr>
                <w:rFonts w:ascii="Arial" w:eastAsia="Times New Roman" w:hAnsi="Arial" w:cs="Arial"/>
                <w:kern w:val="0"/>
                <w:sz w:val="40"/>
                <w:szCs w:val="40"/>
                <w:lang w:eastAsia="en-GB"/>
              </w:rPr>
              <w:t> </w:t>
            </w:r>
            <w:r w:rsidR="0043126F">
              <w:rPr>
                <w:rFonts w:ascii="Arial" w:hAnsi="Arial" w:cs="Arial"/>
                <w:b/>
                <w:bCs/>
                <w:noProof/>
                <w:color w:val="0070C0"/>
                <w:sz w:val="32"/>
                <w:szCs w:val="32"/>
              </w:rPr>
              <mc:AlternateContent>
                <mc:Choice Requires="wps">
                  <w:drawing>
                    <wp:anchor distT="0" distB="0" distL="114300" distR="114300" simplePos="0" relativeHeight="251791517" behindDoc="0" locked="0" layoutInCell="1" allowOverlap="1" wp14:anchorId="5174E4D6" wp14:editId="0C7BBC83">
                      <wp:simplePos x="0" y="0"/>
                      <wp:positionH relativeFrom="margin">
                        <wp:posOffset>-1905</wp:posOffset>
                      </wp:positionH>
                      <wp:positionV relativeFrom="page">
                        <wp:posOffset>5715</wp:posOffset>
                      </wp:positionV>
                      <wp:extent cx="845388" cy="474142"/>
                      <wp:effectExtent l="0" t="0" r="0" b="2540"/>
                      <wp:wrapNone/>
                      <wp:docPr id="905330460" name="Text Box 1"/>
                      <wp:cNvGraphicFramePr/>
                      <a:graphic xmlns:a="http://schemas.openxmlformats.org/drawingml/2006/main">
                        <a:graphicData uri="http://schemas.microsoft.com/office/word/2010/wordprocessingShape">
                          <wps:wsp>
                            <wps:cNvSpPr txBox="1"/>
                            <wps:spPr>
                              <a:xfrm>
                                <a:off x="0" y="0"/>
                                <a:ext cx="845388" cy="474142"/>
                              </a:xfrm>
                              <a:prstGeom prst="rect">
                                <a:avLst/>
                              </a:prstGeom>
                              <a:solidFill>
                                <a:schemeClr val="lt1"/>
                              </a:solidFill>
                              <a:ln w="6350">
                                <a:noFill/>
                              </a:ln>
                            </wps:spPr>
                            <wps:txbx>
                              <w:txbxContent>
                                <w:p w14:paraId="3D263C20" w14:textId="27D7AA3E" w:rsidR="0043126F" w:rsidRDefault="0043126F" w:rsidP="00431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E4D6" id="_x0000_s1174" type="#_x0000_t202" style="position:absolute;margin-left:-.15pt;margin-top:.45pt;width:66.55pt;height:37.35pt;z-index:2517915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" fillcolor="white [3201]" stroked="f" strokeweight=".5pt">
                      <v:textbox>
                        <w:txbxContent>
                          <w:p w14:paraId="3D263C20" w14:textId="27D7AA3E" w:rsidR="0043126F" w:rsidRDefault="0043126F" w:rsidP="0043126F"/>
                        </w:txbxContent>
                      </v:textbox>
                      <w10:wrap anchorx="margin" anchory="page"/>
                    </v:shape>
                  </w:pict>
                </mc:Fallback>
              </mc:AlternateContent>
            </w:r>
          </w:p>
        </w:tc>
      </w:tr>
      <w:tr w:rsidR="00CE0853" w:rsidRPr="00CE0853" w14:paraId="046C87B0" w14:textId="77777777" w:rsidTr="00EC73B6">
        <w:trPr>
          <w:trHeight w:val="662"/>
        </w:trPr>
        <w:tc>
          <w:tcPr>
            <w:tcW w:w="7500" w:type="dxa"/>
            <w:tcBorders>
              <w:top w:val="single" w:sz="6" w:space="0" w:color="auto"/>
              <w:left w:val="single" w:sz="6" w:space="0" w:color="auto"/>
              <w:bottom w:val="single" w:sz="6" w:space="0" w:color="auto"/>
              <w:right w:val="single" w:sz="6" w:space="0" w:color="auto"/>
            </w:tcBorders>
            <w:shd w:val="clear" w:color="auto" w:fill="4CAA8D"/>
            <w:hideMark/>
          </w:tcPr>
          <w:p w14:paraId="6420C596" w14:textId="77777777" w:rsidR="00CE0853" w:rsidRPr="00B00F5E" w:rsidRDefault="00CE0853" w:rsidP="00CE0853">
            <w:pPr>
              <w:spacing w:after="0" w:line="240" w:lineRule="auto"/>
              <w:textAlignment w:val="baseline"/>
              <w:rPr>
                <w:rFonts w:ascii="Times New Roman" w:eastAsia="Times New Roman" w:hAnsi="Times New Roman"/>
                <w:color w:val="FFFFFF" w:themeColor="background1"/>
                <w:kern w:val="0"/>
                <w:sz w:val="24"/>
                <w:szCs w:val="24"/>
                <w:lang w:eastAsia="en-GB"/>
              </w:rPr>
            </w:pPr>
            <w:r w:rsidRPr="00B00F5E">
              <w:rPr>
                <w:rFonts w:ascii="Arial" w:eastAsia="Times New Roman" w:hAnsi="Arial" w:cs="Arial"/>
                <w:b/>
                <w:bCs/>
                <w:color w:val="FFFFFF" w:themeColor="background1"/>
                <w:kern w:val="0"/>
                <w:sz w:val="40"/>
                <w:szCs w:val="40"/>
                <w:lang w:eastAsia="en-GB"/>
              </w:rPr>
              <w:t>Least Anxiety Provoking </w:t>
            </w:r>
            <w:r w:rsidRPr="00B00F5E">
              <w:rPr>
                <w:rFonts w:ascii="Arial" w:eastAsia="Times New Roman" w:hAnsi="Arial" w:cs="Arial"/>
                <w:color w:val="FFFFFF" w:themeColor="background1"/>
                <w:kern w:val="0"/>
                <w:sz w:val="40"/>
                <w:szCs w:val="40"/>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4CAA8D"/>
            <w:hideMark/>
          </w:tcPr>
          <w:p w14:paraId="584905B3" w14:textId="4C671C19" w:rsidR="00CE0853" w:rsidRPr="00B00F5E" w:rsidRDefault="00CE0853" w:rsidP="00CE0853">
            <w:pPr>
              <w:spacing w:after="0" w:line="240" w:lineRule="auto"/>
              <w:textAlignment w:val="baseline"/>
              <w:rPr>
                <w:rFonts w:ascii="Times New Roman" w:eastAsia="Times New Roman" w:hAnsi="Times New Roman"/>
                <w:color w:val="FFFFFF" w:themeColor="background1"/>
                <w:kern w:val="0"/>
                <w:sz w:val="24"/>
                <w:szCs w:val="24"/>
                <w:lang w:eastAsia="en-GB"/>
              </w:rPr>
            </w:pPr>
          </w:p>
        </w:tc>
      </w:tr>
    </w:tbl>
    <w:p w14:paraId="529E0E61" w14:textId="77777777" w:rsidR="00CE0853" w:rsidRPr="00CE0853" w:rsidRDefault="00CE0853" w:rsidP="00CE0853">
      <w:pPr>
        <w:spacing w:after="0" w:line="240" w:lineRule="auto"/>
        <w:textAlignment w:val="baseline"/>
        <w:rPr>
          <w:rFonts w:ascii="Segoe UI" w:eastAsia="Times New Roman" w:hAnsi="Segoe UI" w:cs="Segoe UI"/>
          <w:kern w:val="0"/>
          <w:sz w:val="18"/>
          <w:szCs w:val="18"/>
          <w:lang w:eastAsia="en-GB"/>
        </w:rPr>
      </w:pPr>
      <w:r w:rsidRPr="00CE0853">
        <w:rPr>
          <w:rFonts w:ascii="Arial" w:eastAsia="Times New Roman" w:hAnsi="Arial" w:cs="Arial"/>
          <w:kern w:val="0"/>
          <w:sz w:val="28"/>
          <w:szCs w:val="28"/>
          <w:lang w:eastAsia="en-GB"/>
        </w:rPr>
        <w:t> </w:t>
      </w:r>
    </w:p>
    <w:p w14:paraId="6179B123" w14:textId="1455F3A2" w:rsidR="009A11E4" w:rsidRDefault="009A11E4">
      <w:pPr>
        <w:spacing w:after="0" w:line="240" w:lineRule="auto"/>
        <w:rPr>
          <w:rStyle w:val="normaltextrun"/>
          <w:rFonts w:ascii="Arial" w:hAnsi="Arial" w:cs="Arial"/>
          <w:b/>
          <w:bCs/>
          <w:color w:val="0070C0"/>
          <w:sz w:val="44"/>
          <w:szCs w:val="44"/>
          <w:shd w:val="clear" w:color="auto" w:fill="FFFFFF"/>
        </w:rPr>
      </w:pPr>
      <w:r>
        <w:rPr>
          <w:rStyle w:val="normaltextrun"/>
          <w:rFonts w:ascii="Arial" w:hAnsi="Arial" w:cs="Arial"/>
          <w:b/>
          <w:bCs/>
          <w:color w:val="0070C0"/>
          <w:sz w:val="44"/>
          <w:szCs w:val="44"/>
          <w:shd w:val="clear" w:color="auto" w:fill="FFFFFF"/>
        </w:rPr>
        <w:br w:type="page"/>
      </w:r>
    </w:p>
    <w:p w14:paraId="48AA6D5A" w14:textId="1BE5FF23" w:rsidR="00980004" w:rsidRPr="00547751" w:rsidRDefault="00547751" w:rsidP="00BC2B20">
      <w:pPr>
        <w:rPr>
          <w:rStyle w:val="eop"/>
          <w:rFonts w:ascii="Arial" w:hAnsi="Arial" w:cs="Arial"/>
          <w:color w:val="0070C0"/>
          <w:shd w:val="clear" w:color="auto" w:fill="FFFFFF"/>
        </w:rPr>
      </w:pPr>
      <w:r w:rsidRPr="00547751">
        <w:rPr>
          <w:rStyle w:val="normaltextrun"/>
          <w:rFonts w:ascii="Arial" w:hAnsi="Arial" w:cs="Arial"/>
          <w:b/>
          <w:bCs/>
          <w:color w:val="0070C0"/>
          <w:sz w:val="44"/>
          <w:szCs w:val="44"/>
          <w:shd w:val="clear" w:color="auto" w:fill="FFFFFF"/>
        </w:rPr>
        <w:lastRenderedPageBreak/>
        <w:t>Common choices that can impact our mood: </w:t>
      </w:r>
      <w:r w:rsidRPr="00547751">
        <w:rPr>
          <w:rStyle w:val="eop"/>
          <w:rFonts w:ascii="Arial" w:hAnsi="Arial" w:cs="Arial"/>
          <w:color w:val="0070C0"/>
          <w:sz w:val="44"/>
          <w:szCs w:val="44"/>
          <w:shd w:val="clear" w:color="auto" w:fill="FFFFFF"/>
        </w:rPr>
        <w:t> </w:t>
      </w:r>
    </w:p>
    <w:p w14:paraId="4AA37043" w14:textId="252AD9A1" w:rsidR="0031667A" w:rsidRPr="002B1C61" w:rsidRDefault="00BF4EA3" w:rsidP="002B1C61">
      <w:pPr>
        <w:rPr>
          <w:rStyle w:val="eop"/>
          <w:rFonts w:ascii="Arial" w:hAnsi="Arial" w:cs="Arial"/>
          <w:color w:val="0070C0"/>
          <w:sz w:val="28"/>
          <w:szCs w:val="28"/>
          <w:shd w:val="clear" w:color="auto" w:fill="FFFFFF"/>
        </w:rPr>
      </w:pPr>
      <w:r w:rsidRPr="00BF4EA3">
        <w:rPr>
          <w:rStyle w:val="eop"/>
          <w:rFonts w:ascii="Arial" w:hAnsi="Arial" w:cs="Arial"/>
          <w:noProof/>
          <w:color w:val="0070C0"/>
          <w:sz w:val="28"/>
          <w:szCs w:val="28"/>
          <w:shd w:val="clear" w:color="auto" w:fill="FFFFFF"/>
        </w:rPr>
        <w:drawing>
          <wp:inline distT="0" distB="0" distL="0" distR="0" wp14:anchorId="4EFD0126" wp14:editId="4D2722A3">
            <wp:extent cx="5731510" cy="2139315"/>
            <wp:effectExtent l="0" t="0" r="2540" b="0"/>
            <wp:docPr id="130592350" name="Picture 130592350" descr="A group of objec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2350" name="Picture 1" descr="A group of objects with text&#10;&#10;Description automatically generated"/>
                    <pic:cNvPicPr/>
                  </pic:nvPicPr>
                  <pic:blipFill>
                    <a:blip r:embed="rId61"/>
                    <a:stretch>
                      <a:fillRect/>
                    </a:stretch>
                  </pic:blipFill>
                  <pic:spPr>
                    <a:xfrm>
                      <a:off x="0" y="0"/>
                      <a:ext cx="5731510" cy="2139315"/>
                    </a:xfrm>
                    <a:prstGeom prst="rect">
                      <a:avLst/>
                    </a:prstGeom>
                  </pic:spPr>
                </pic:pic>
              </a:graphicData>
            </a:graphic>
          </wp:inline>
        </w:drawing>
      </w:r>
      <w:r w:rsidR="0031667A" w:rsidRPr="0031667A">
        <w:rPr>
          <w:rStyle w:val="normaltextrun"/>
          <w:rFonts w:ascii="Arial" w:hAnsi="Arial" w:cs="Arial"/>
          <w:color w:val="0070C0"/>
          <w:sz w:val="28"/>
          <w:szCs w:val="28"/>
        </w:rPr>
        <w:t>When we feel</w:t>
      </w:r>
      <w:r w:rsidR="00DC31A2">
        <w:rPr>
          <w:rStyle w:val="normaltextrun"/>
          <w:rFonts w:ascii="Arial" w:hAnsi="Arial" w:cs="Arial"/>
          <w:color w:val="0070C0"/>
          <w:sz w:val="28"/>
          <w:szCs w:val="28"/>
        </w:rPr>
        <w:t xml:space="preserve"> </w:t>
      </w:r>
      <w:r w:rsidR="0031667A" w:rsidRPr="0031667A">
        <w:rPr>
          <w:rStyle w:val="normaltextrun"/>
          <w:rFonts w:ascii="Arial" w:hAnsi="Arial" w:cs="Arial"/>
          <w:color w:val="0070C0"/>
          <w:sz w:val="28"/>
          <w:szCs w:val="28"/>
        </w:rPr>
        <w:t>anxious, it is normal to reach for the above things</w:t>
      </w:r>
      <w:r w:rsidR="00DC31A2">
        <w:rPr>
          <w:rStyle w:val="normaltextrun"/>
          <w:rFonts w:ascii="Arial" w:hAnsi="Arial" w:cs="Arial"/>
          <w:color w:val="0070C0"/>
          <w:sz w:val="28"/>
          <w:szCs w:val="28"/>
        </w:rPr>
        <w:t>. T</w:t>
      </w:r>
      <w:r w:rsidR="0031667A" w:rsidRPr="0031667A">
        <w:rPr>
          <w:rStyle w:val="normaltextrun"/>
          <w:rFonts w:ascii="Arial" w:hAnsi="Arial" w:cs="Arial"/>
          <w:color w:val="0070C0"/>
          <w:sz w:val="28"/>
          <w:szCs w:val="28"/>
        </w:rPr>
        <w:t>hey often give us short-term relief</w:t>
      </w:r>
      <w:r w:rsidR="009105BA">
        <w:rPr>
          <w:rStyle w:val="normaltextrun"/>
          <w:rFonts w:ascii="Arial" w:hAnsi="Arial" w:cs="Arial"/>
          <w:color w:val="0070C0"/>
          <w:sz w:val="28"/>
          <w:szCs w:val="28"/>
        </w:rPr>
        <w:t xml:space="preserve"> from anxiety</w:t>
      </w:r>
      <w:r w:rsidR="0031667A" w:rsidRPr="0031667A">
        <w:rPr>
          <w:rStyle w:val="normaltextrun"/>
          <w:rFonts w:ascii="Arial" w:hAnsi="Arial" w:cs="Arial"/>
          <w:color w:val="0070C0"/>
          <w:sz w:val="28"/>
          <w:szCs w:val="28"/>
        </w:rPr>
        <w:t>. While everything is OK in moderation, sometimes making a habit of unhelpful things can make our mood worse in the long term. </w:t>
      </w:r>
      <w:r w:rsidR="0031667A" w:rsidRPr="0031667A">
        <w:rPr>
          <w:rStyle w:val="eop"/>
          <w:rFonts w:ascii="Arial" w:hAnsi="Arial" w:cs="Arial"/>
          <w:color w:val="0070C0"/>
          <w:sz w:val="28"/>
          <w:szCs w:val="28"/>
        </w:rPr>
        <w:t> </w:t>
      </w:r>
    </w:p>
    <w:p w14:paraId="1E3EC8AD" w14:textId="4CA06C1F" w:rsidR="0031667A" w:rsidRPr="0031667A" w:rsidRDefault="0031667A" w:rsidP="0031667A">
      <w:pPr>
        <w:pStyle w:val="paragraph"/>
        <w:spacing w:before="0" w:beforeAutospacing="0" w:after="0" w:afterAutospacing="0"/>
        <w:textAlignment w:val="baseline"/>
        <w:rPr>
          <w:rFonts w:ascii="Segoe UI" w:hAnsi="Segoe UI" w:cs="Segoe UI"/>
          <w:color w:val="0070C0"/>
          <w:sz w:val="18"/>
          <w:szCs w:val="18"/>
        </w:rPr>
      </w:pPr>
    </w:p>
    <w:p w14:paraId="78E8D550" w14:textId="628DAF8E" w:rsidR="002B1C61" w:rsidRPr="0031667A" w:rsidRDefault="002B1C61" w:rsidP="0031667A">
      <w:pPr>
        <w:pStyle w:val="paragraph"/>
        <w:spacing w:before="0" w:beforeAutospacing="0" w:after="0" w:afterAutospacing="0"/>
        <w:textAlignment w:val="baseline"/>
        <w:rPr>
          <w:rFonts w:ascii="Segoe UI" w:hAnsi="Segoe UI" w:cs="Segoe UI"/>
          <w:color w:val="0070C0"/>
          <w:sz w:val="18"/>
          <w:szCs w:val="18"/>
        </w:rPr>
      </w:pPr>
    </w:p>
    <w:p w14:paraId="612D5580" w14:textId="50535324" w:rsidR="002B1C61" w:rsidRDefault="002B1C61" w:rsidP="00BC2B20">
      <w:pPr>
        <w:rPr>
          <w:rStyle w:val="normaltextrun"/>
          <w:rFonts w:ascii="Arial" w:hAnsi="Arial" w:cs="Arial"/>
          <w:color w:val="4CAA8D"/>
          <w:sz w:val="40"/>
          <w:szCs w:val="40"/>
          <w:shd w:val="clear" w:color="auto" w:fill="FFFFFF"/>
        </w:rPr>
      </w:pPr>
      <w:r w:rsidRPr="002B1C61">
        <w:rPr>
          <w:rStyle w:val="normaltextrun"/>
          <w:rFonts w:ascii="Arial" w:hAnsi="Arial" w:cs="Arial"/>
          <w:b/>
          <w:bCs/>
          <w:color w:val="4CAA8D"/>
          <w:sz w:val="40"/>
          <w:szCs w:val="40"/>
          <w:shd w:val="clear" w:color="auto" w:fill="FFFFFF"/>
        </w:rPr>
        <w:t>Task:</w:t>
      </w:r>
      <w:r w:rsidRPr="002B1C61">
        <w:rPr>
          <w:rStyle w:val="normaltextrun"/>
          <w:rFonts w:ascii="Arial" w:hAnsi="Arial" w:cs="Arial"/>
          <w:color w:val="4CAA8D"/>
          <w:sz w:val="40"/>
          <w:szCs w:val="40"/>
          <w:shd w:val="clear" w:color="auto" w:fill="FFFFFF"/>
        </w:rPr>
        <w:t xml:space="preserve"> </w:t>
      </w:r>
    </w:p>
    <w:p w14:paraId="077D8DAF" w14:textId="21B33300" w:rsidR="00980004" w:rsidRPr="002B1C61" w:rsidRDefault="002B1C61" w:rsidP="00BC2B20">
      <w:pPr>
        <w:rPr>
          <w:rStyle w:val="eop"/>
          <w:rFonts w:ascii="Arial" w:hAnsi="Arial" w:cs="Arial"/>
          <w:color w:val="0070C0"/>
          <w:sz w:val="20"/>
          <w:szCs w:val="20"/>
          <w:shd w:val="clear" w:color="auto" w:fill="FFFFFF"/>
        </w:rPr>
      </w:pPr>
      <w:r w:rsidRPr="002B1C61">
        <w:rPr>
          <w:rStyle w:val="normaltextrun"/>
          <w:rFonts w:ascii="Arial" w:hAnsi="Arial" w:cs="Arial"/>
          <w:color w:val="0070C0"/>
          <w:sz w:val="28"/>
          <w:szCs w:val="28"/>
          <w:shd w:val="clear" w:color="auto" w:fill="FFFFFF"/>
        </w:rPr>
        <w:t xml:space="preserve">Reflect on the ways your health behaviours have changed with </w:t>
      </w:r>
      <w:r w:rsidR="009105BA">
        <w:rPr>
          <w:rStyle w:val="normaltextrun"/>
          <w:rFonts w:ascii="Arial" w:hAnsi="Arial" w:cs="Arial"/>
          <w:color w:val="0070C0"/>
          <w:sz w:val="28"/>
          <w:szCs w:val="28"/>
          <w:shd w:val="clear" w:color="auto" w:fill="FFFFFF"/>
        </w:rPr>
        <w:t>anxiety.</w:t>
      </w:r>
      <w:r w:rsidRPr="002B1C61">
        <w:rPr>
          <w:rStyle w:val="normaltextrun"/>
          <w:rFonts w:ascii="Arial" w:hAnsi="Arial" w:cs="Arial"/>
          <w:color w:val="0070C0"/>
          <w:sz w:val="28"/>
          <w:szCs w:val="28"/>
          <w:shd w:val="clear" w:color="auto" w:fill="FFFFFF"/>
        </w:rPr>
        <w:t> </w:t>
      </w:r>
      <w:r w:rsidR="006F1F16">
        <w:rPr>
          <w:rStyle w:val="normaltextrun"/>
          <w:rFonts w:ascii="Arial" w:hAnsi="Arial" w:cs="Arial"/>
          <w:color w:val="0070C0"/>
          <w:sz w:val="28"/>
          <w:szCs w:val="28"/>
          <w:shd w:val="clear" w:color="auto" w:fill="FFFFFF"/>
        </w:rPr>
        <w:t>Do you do more or less of some things?</w:t>
      </w:r>
      <w:r w:rsidRPr="002B1C61">
        <w:rPr>
          <w:rStyle w:val="eop"/>
          <w:rFonts w:ascii="Arial" w:hAnsi="Arial" w:cs="Arial"/>
          <w:color w:val="0070C0"/>
          <w:sz w:val="28"/>
          <w:szCs w:val="28"/>
          <w:shd w:val="clear" w:color="auto" w:fill="FFFFFF"/>
        </w:rPr>
        <w:t> </w:t>
      </w:r>
    </w:p>
    <w:p w14:paraId="5C5E9CC6" w14:textId="2EE63C5E" w:rsidR="002B1C61" w:rsidRDefault="00CA6518" w:rsidP="00BC2B20">
      <w:pPr>
        <w:rPr>
          <w:rStyle w:val="eop"/>
          <w:rFonts w:ascii="Arial" w:hAnsi="Arial" w:cs="Arial"/>
          <w:color w:val="0070C0"/>
          <w:sz w:val="28"/>
          <w:szCs w:val="28"/>
          <w:shd w:val="clear" w:color="auto" w:fill="FFFFFF"/>
        </w:rPr>
      </w:pPr>
      <w:r>
        <w:rPr>
          <w:rFonts w:ascii="Segoe UI" w:hAnsi="Segoe UI" w:cs="Segoe UI"/>
          <w:noProof/>
          <w:color w:val="000000"/>
          <w:sz w:val="18"/>
          <w:szCs w:val="18"/>
        </w:rPr>
        <mc:AlternateContent>
          <mc:Choice Requires="wps">
            <w:drawing>
              <wp:anchor distT="0" distB="0" distL="114300" distR="114300" simplePos="0" relativeHeight="251658314" behindDoc="0" locked="0" layoutInCell="1" allowOverlap="1" wp14:anchorId="09930A11" wp14:editId="47AE0DDE">
                <wp:simplePos x="0" y="0"/>
                <wp:positionH relativeFrom="margin">
                  <wp:posOffset>104775</wp:posOffset>
                </wp:positionH>
                <wp:positionV relativeFrom="page">
                  <wp:posOffset>6267450</wp:posOffset>
                </wp:positionV>
                <wp:extent cx="5391150" cy="2962275"/>
                <wp:effectExtent l="0" t="0" r="0" b="9525"/>
                <wp:wrapNone/>
                <wp:docPr id="1451606779" name="Text Box 1451606779"/>
                <wp:cNvGraphicFramePr/>
                <a:graphic xmlns:a="http://schemas.openxmlformats.org/drawingml/2006/main">
                  <a:graphicData uri="http://schemas.microsoft.com/office/word/2010/wordprocessingShape">
                    <wps:wsp>
                      <wps:cNvSpPr txBox="1"/>
                      <wps:spPr>
                        <a:xfrm>
                          <a:off x="0" y="0"/>
                          <a:ext cx="5391150" cy="2962275"/>
                        </a:xfrm>
                        <a:prstGeom prst="rect">
                          <a:avLst/>
                        </a:prstGeom>
                        <a:solidFill>
                          <a:schemeClr val="lt1"/>
                        </a:solidFill>
                        <a:ln w="6350">
                          <a:noFill/>
                        </a:ln>
                      </wps:spPr>
                      <wps:txbx>
                        <w:txbxContent>
                          <w:p w14:paraId="3B90F8D5" w14:textId="77777777" w:rsidR="00CA6518" w:rsidRDefault="00CA6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0A11" id="Text Box 1451606779" o:spid="_x0000_s1175" type="#_x0000_t202" style="position:absolute;margin-left:8.25pt;margin-top:493.5pt;width:424.5pt;height:233.2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" fillcolor="white [3201]" stroked="f" strokeweight=".5pt">
                <v:textbox>
                  <w:txbxContent>
                    <w:p w14:paraId="3B90F8D5" w14:textId="77777777" w:rsidR="00CA6518" w:rsidRDefault="00CA6518"/>
                  </w:txbxContent>
                </v:textbox>
                <w10:wrap anchorx="margin" anchory="page"/>
              </v:shape>
            </w:pict>
          </mc:Fallback>
        </mc:AlternateContent>
      </w:r>
      <w:r w:rsidR="002B1C61">
        <w:rPr>
          <w:rStyle w:val="wacimagecontainer"/>
          <w:rFonts w:ascii="Segoe UI" w:hAnsi="Segoe UI" w:cs="Segoe UI"/>
          <w:noProof/>
          <w:color w:val="000000"/>
          <w:sz w:val="18"/>
          <w:szCs w:val="18"/>
          <w:shd w:val="clear" w:color="auto" w:fill="FFFFFF"/>
        </w:rPr>
        <w:drawing>
          <wp:inline distT="0" distB="0" distL="0" distR="0" wp14:anchorId="4D81BF24" wp14:editId="037BED97">
            <wp:extent cx="5731510" cy="3206750"/>
            <wp:effectExtent l="0" t="0" r="2540" b="0"/>
            <wp:docPr id="669698354" name="Picture 66969835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206750"/>
                    </a:xfrm>
                    <a:prstGeom prst="rect">
                      <a:avLst/>
                    </a:prstGeom>
                    <a:noFill/>
                    <a:ln>
                      <a:noFill/>
                    </a:ln>
                  </pic:spPr>
                </pic:pic>
              </a:graphicData>
            </a:graphic>
          </wp:inline>
        </w:drawing>
      </w:r>
    </w:p>
    <w:p w14:paraId="75508A60" w14:textId="62CD692A" w:rsidR="0059420F" w:rsidRPr="0059420F" w:rsidRDefault="0059420F" w:rsidP="0059420F">
      <w:pPr>
        <w:pStyle w:val="paragraph"/>
        <w:spacing w:before="0" w:beforeAutospacing="0" w:after="0" w:afterAutospacing="0"/>
        <w:textAlignment w:val="baseline"/>
        <w:rPr>
          <w:rFonts w:ascii="Segoe UI" w:hAnsi="Segoe UI" w:cs="Segoe UI"/>
          <w:color w:val="0070C0"/>
          <w:sz w:val="18"/>
          <w:szCs w:val="18"/>
        </w:rPr>
      </w:pPr>
      <w:r w:rsidRPr="0059420F">
        <w:rPr>
          <w:rStyle w:val="normaltextrun"/>
          <w:rFonts w:ascii="Arial" w:hAnsi="Arial" w:cs="Arial"/>
          <w:b/>
          <w:bCs/>
          <w:color w:val="0070C0"/>
          <w:sz w:val="52"/>
          <w:szCs w:val="52"/>
        </w:rPr>
        <w:lastRenderedPageBreak/>
        <w:t>Health Behaviour Change</w:t>
      </w:r>
      <w:r w:rsidRPr="0059420F">
        <w:rPr>
          <w:rStyle w:val="eop"/>
          <w:rFonts w:ascii="Arial" w:hAnsi="Arial" w:cs="Arial"/>
          <w:color w:val="0070C0"/>
          <w:sz w:val="52"/>
          <w:szCs w:val="52"/>
        </w:rPr>
        <w:t> </w:t>
      </w:r>
    </w:p>
    <w:p w14:paraId="49375DF8" w14:textId="08F92F5C" w:rsidR="002B1C61" w:rsidRPr="002C7920" w:rsidRDefault="0059420F" w:rsidP="002C7920">
      <w:pPr>
        <w:pStyle w:val="paragraph"/>
        <w:spacing w:before="0" w:beforeAutospacing="0" w:after="0" w:afterAutospacing="0"/>
        <w:textAlignment w:val="baseline"/>
        <w:rPr>
          <w:rStyle w:val="eop"/>
          <w:rFonts w:ascii="Segoe UI" w:hAnsi="Segoe UI" w:cs="Segoe UI"/>
          <w:color w:val="0070C0"/>
          <w:sz w:val="18"/>
          <w:szCs w:val="18"/>
        </w:rPr>
      </w:pPr>
      <w:r w:rsidRPr="0059420F">
        <w:rPr>
          <w:rStyle w:val="normaltextrun"/>
          <w:rFonts w:ascii="Arial" w:hAnsi="Arial" w:cs="Arial"/>
          <w:color w:val="0070C0"/>
          <w:sz w:val="28"/>
          <w:szCs w:val="28"/>
        </w:rPr>
        <w:t>Here are some tips to help improve mood. </w:t>
      </w:r>
      <w:r w:rsidRPr="0059420F">
        <w:rPr>
          <w:rStyle w:val="eop"/>
          <w:rFonts w:ascii="Arial" w:hAnsi="Arial" w:cs="Arial"/>
          <w:color w:val="0070C0"/>
          <w:sz w:val="28"/>
          <w:szCs w:val="28"/>
        </w:rPr>
        <w:t> </w:t>
      </w:r>
    </w:p>
    <w:tbl>
      <w:tblPr>
        <w:tblW w:w="87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94"/>
      </w:tblGrid>
      <w:tr w:rsidR="006248AA" w:rsidRPr="006248AA" w14:paraId="1AEA768B" w14:textId="77777777" w:rsidTr="00147FB4">
        <w:trPr>
          <w:trHeight w:val="300"/>
        </w:trPr>
        <w:tc>
          <w:tcPr>
            <w:tcW w:w="8794" w:type="dxa"/>
            <w:tcBorders>
              <w:top w:val="nil"/>
              <w:left w:val="nil"/>
              <w:bottom w:val="nil"/>
              <w:right w:val="nil"/>
            </w:tcBorders>
            <w:shd w:val="clear" w:color="auto" w:fill="auto"/>
            <w:hideMark/>
          </w:tcPr>
          <w:p w14:paraId="3FA25667" w14:textId="379CAA8B" w:rsidR="002C7920" w:rsidRPr="006248AA" w:rsidRDefault="002C7920" w:rsidP="006248AA">
            <w:pPr>
              <w:spacing w:after="0" w:line="240" w:lineRule="auto"/>
              <w:textAlignment w:val="baseline"/>
              <w:rPr>
                <w:rFonts w:ascii="Arial" w:eastAsia="Times New Roman" w:hAnsi="Arial" w:cs="Arial"/>
                <w:color w:val="0070C0"/>
                <w:kern w:val="0"/>
                <w:sz w:val="24"/>
                <w:szCs w:val="24"/>
                <w:lang w:eastAsia="en-GB"/>
              </w:rPr>
            </w:pPr>
          </w:p>
          <w:tbl>
            <w:tblPr>
              <w:tblStyle w:val="TableGrid"/>
              <w:tblW w:w="8784" w:type="dxa"/>
              <w:tblLook w:val="04A0" w:firstRow="1" w:lastRow="0" w:firstColumn="1" w:lastColumn="0" w:noHBand="0" w:noVBand="1"/>
            </w:tblPr>
            <w:tblGrid>
              <w:gridCol w:w="2547"/>
              <w:gridCol w:w="6237"/>
            </w:tblGrid>
            <w:tr w:rsidR="002C7920" w14:paraId="1970C67A" w14:textId="77777777" w:rsidTr="006065C3">
              <w:tc>
                <w:tcPr>
                  <w:tcW w:w="2547" w:type="dxa"/>
                </w:tcPr>
                <w:p w14:paraId="5F5C23A7" w14:textId="031C8EF9" w:rsidR="002C7920" w:rsidRPr="009E489F" w:rsidRDefault="009C7029" w:rsidP="006248AA">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noProof/>
                      <w:color w:val="0070C0"/>
                      <w:kern w:val="0"/>
                      <w:sz w:val="28"/>
                      <w:szCs w:val="28"/>
                      <w:lang w:eastAsia="en-GB"/>
                    </w:rPr>
                    <w:drawing>
                      <wp:anchor distT="0" distB="0" distL="114300" distR="114300" simplePos="0" relativeHeight="251658337" behindDoc="1" locked="0" layoutInCell="1" allowOverlap="1" wp14:anchorId="5B02122C" wp14:editId="79A5A791">
                        <wp:simplePos x="0" y="0"/>
                        <wp:positionH relativeFrom="column">
                          <wp:posOffset>242714</wp:posOffset>
                        </wp:positionH>
                        <wp:positionV relativeFrom="paragraph">
                          <wp:posOffset>156220</wp:posOffset>
                        </wp:positionV>
                        <wp:extent cx="1036955" cy="1079500"/>
                        <wp:effectExtent l="0" t="0" r="0" b="6350"/>
                        <wp:wrapTight wrapText="bothSides">
                          <wp:wrapPolygon edited="0">
                            <wp:start x="0" y="0"/>
                            <wp:lineTo x="0" y="21346"/>
                            <wp:lineTo x="21031" y="21346"/>
                            <wp:lineTo x="21031" y="0"/>
                            <wp:lineTo x="0" y="0"/>
                          </wp:wrapPolygon>
                        </wp:wrapTight>
                        <wp:docPr id="1060858940" name="Picture 106085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894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6955" cy="1079500"/>
                                </a:xfrm>
                                <a:prstGeom prst="rect">
                                  <a:avLst/>
                                </a:prstGeom>
                              </pic:spPr>
                            </pic:pic>
                          </a:graphicData>
                        </a:graphic>
                      </wp:anchor>
                    </w:drawing>
                  </w:r>
                </w:p>
              </w:tc>
              <w:tc>
                <w:tcPr>
                  <w:tcW w:w="6237" w:type="dxa"/>
                </w:tcPr>
                <w:p w14:paraId="0FB30DE7" w14:textId="35903C22" w:rsidR="002C7920" w:rsidRPr="009E489F" w:rsidRDefault="002C7920" w:rsidP="002C7920">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 xml:space="preserve">Caffeine and anxiety share many physical symptoms (irritability, </w:t>
                  </w:r>
                  <w:proofErr w:type="gramStart"/>
                  <w:r w:rsidRPr="009E489F">
                    <w:rPr>
                      <w:rFonts w:ascii="Arial" w:eastAsia="Times New Roman" w:hAnsi="Arial" w:cs="Arial"/>
                      <w:color w:val="0070C0"/>
                      <w:kern w:val="0"/>
                      <w:sz w:val="28"/>
                      <w:szCs w:val="28"/>
                      <w:lang w:eastAsia="en-GB"/>
                    </w:rPr>
                    <w:t>jitters</w:t>
                  </w:r>
                  <w:proofErr w:type="gramEnd"/>
                  <w:r w:rsidRPr="009E489F">
                    <w:rPr>
                      <w:rFonts w:ascii="Arial" w:eastAsia="Times New Roman" w:hAnsi="Arial" w:cs="Arial"/>
                      <w:color w:val="0070C0"/>
                      <w:kern w:val="0"/>
                      <w:sz w:val="28"/>
                      <w:szCs w:val="28"/>
                      <w:lang w:eastAsia="en-GB"/>
                    </w:rPr>
                    <w:t xml:space="preserve"> and insomnia). Caffeine stays in your system for up six hours after consumption.  </w:t>
                  </w:r>
                </w:p>
                <w:p w14:paraId="25744A72" w14:textId="731E2DD8" w:rsidR="002C7920" w:rsidRPr="009E489F" w:rsidRDefault="002C7920" w:rsidP="002C7920">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bCs/>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Try to avoid caffeine six hours before your usual </w:t>
                  </w:r>
                  <w:proofErr w:type="gramStart"/>
                  <w:r w:rsidRPr="009E489F">
                    <w:rPr>
                      <w:rFonts w:ascii="Arial" w:eastAsia="Times New Roman" w:hAnsi="Arial" w:cs="Arial"/>
                      <w:color w:val="0070C0"/>
                      <w:kern w:val="0"/>
                      <w:sz w:val="28"/>
                      <w:szCs w:val="28"/>
                      <w:lang w:eastAsia="en-GB"/>
                    </w:rPr>
                    <w:t>bed time</w:t>
                  </w:r>
                  <w:proofErr w:type="gramEnd"/>
                  <w:r w:rsidRPr="009E489F">
                    <w:rPr>
                      <w:rFonts w:ascii="Arial" w:eastAsia="Times New Roman" w:hAnsi="Arial" w:cs="Arial"/>
                      <w:color w:val="0070C0"/>
                      <w:kern w:val="0"/>
                      <w:sz w:val="28"/>
                      <w:szCs w:val="28"/>
                      <w:lang w:eastAsia="en-GB"/>
                    </w:rPr>
                    <w:t>. </w:t>
                  </w:r>
                </w:p>
                <w:p w14:paraId="6CD09854" w14:textId="274E83CC" w:rsidR="002C7920" w:rsidRPr="009E489F" w:rsidRDefault="002C7920" w:rsidP="006248AA">
                  <w:pPr>
                    <w:spacing w:after="0" w:line="240" w:lineRule="auto"/>
                    <w:textAlignment w:val="baseline"/>
                    <w:rPr>
                      <w:rFonts w:ascii="Arial" w:eastAsia="Times New Roman" w:hAnsi="Arial" w:cs="Arial"/>
                      <w:color w:val="0070C0"/>
                      <w:kern w:val="0"/>
                      <w:sz w:val="28"/>
                      <w:szCs w:val="28"/>
                      <w:lang w:eastAsia="en-GB"/>
                    </w:rPr>
                  </w:pPr>
                </w:p>
              </w:tc>
            </w:tr>
            <w:tr w:rsidR="002C7920" w14:paraId="7C04F8C7" w14:textId="77777777" w:rsidTr="00F541E8">
              <w:trPr>
                <w:trHeight w:val="2250"/>
              </w:trPr>
              <w:tc>
                <w:tcPr>
                  <w:tcW w:w="2547" w:type="dxa"/>
                </w:tcPr>
                <w:p w14:paraId="16B32C89" w14:textId="1C43E3F2" w:rsidR="00F541E8" w:rsidRPr="009E489F" w:rsidRDefault="00F541E8" w:rsidP="006248AA">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noProof/>
                      <w:color w:val="0070C0"/>
                      <w:kern w:val="0"/>
                      <w:sz w:val="28"/>
                      <w:szCs w:val="28"/>
                      <w:lang w:eastAsia="en-GB"/>
                    </w:rPr>
                    <w:drawing>
                      <wp:anchor distT="0" distB="0" distL="114300" distR="114300" simplePos="0" relativeHeight="251658338" behindDoc="1" locked="0" layoutInCell="1" allowOverlap="1" wp14:anchorId="6C4778D8" wp14:editId="5EE15FC9">
                        <wp:simplePos x="0" y="0"/>
                        <wp:positionH relativeFrom="column">
                          <wp:posOffset>352611</wp:posOffset>
                        </wp:positionH>
                        <wp:positionV relativeFrom="paragraph">
                          <wp:posOffset>176</wp:posOffset>
                        </wp:positionV>
                        <wp:extent cx="812284" cy="1306285"/>
                        <wp:effectExtent l="0" t="0" r="6985" b="8255"/>
                        <wp:wrapTight wrapText="bothSides">
                          <wp:wrapPolygon edited="0">
                            <wp:start x="0" y="0"/>
                            <wp:lineTo x="0" y="21421"/>
                            <wp:lineTo x="21279" y="21421"/>
                            <wp:lineTo x="21279" y="0"/>
                            <wp:lineTo x="0" y="0"/>
                          </wp:wrapPolygon>
                        </wp:wrapTight>
                        <wp:docPr id="2016698888" name="Picture 20166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98888"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2284" cy="1306285"/>
                                </a:xfrm>
                                <a:prstGeom prst="rect">
                                  <a:avLst/>
                                </a:prstGeom>
                              </pic:spPr>
                            </pic:pic>
                          </a:graphicData>
                        </a:graphic>
                      </wp:anchor>
                    </w:drawing>
                  </w:r>
                </w:p>
                <w:p w14:paraId="167B08D2" w14:textId="4109490A" w:rsidR="002C7920" w:rsidRPr="009E489F" w:rsidRDefault="002C7920" w:rsidP="006248AA">
                  <w:pPr>
                    <w:spacing w:after="0" w:line="240" w:lineRule="auto"/>
                    <w:textAlignment w:val="baseline"/>
                    <w:rPr>
                      <w:rFonts w:ascii="Arial" w:eastAsia="Times New Roman" w:hAnsi="Arial" w:cs="Arial"/>
                      <w:color w:val="0070C0"/>
                      <w:kern w:val="0"/>
                      <w:sz w:val="28"/>
                      <w:szCs w:val="28"/>
                      <w:lang w:eastAsia="en-GB"/>
                    </w:rPr>
                  </w:pPr>
                </w:p>
              </w:tc>
              <w:tc>
                <w:tcPr>
                  <w:tcW w:w="6237" w:type="dxa"/>
                </w:tcPr>
                <w:p w14:paraId="1E202C8A" w14:textId="6C25B97E" w:rsidR="00E82EEF" w:rsidRPr="009E489F" w:rsidRDefault="002C7920" w:rsidP="002C7920">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Alcohol is a depressant</w:t>
                  </w:r>
                  <w:r w:rsidR="00A46CA7" w:rsidRPr="009E489F">
                    <w:rPr>
                      <w:rFonts w:ascii="Arial" w:eastAsia="Times New Roman" w:hAnsi="Arial" w:cs="Arial"/>
                      <w:color w:val="0070C0"/>
                      <w:kern w:val="0"/>
                      <w:sz w:val="28"/>
                      <w:szCs w:val="28"/>
                      <w:lang w:eastAsia="en-GB"/>
                    </w:rPr>
                    <w:t>.</w:t>
                  </w:r>
                  <w:r w:rsidRPr="009E489F">
                    <w:rPr>
                      <w:rFonts w:ascii="Arial" w:eastAsia="Times New Roman" w:hAnsi="Arial" w:cs="Arial"/>
                      <w:color w:val="0070C0"/>
                      <w:kern w:val="0"/>
                      <w:sz w:val="28"/>
                      <w:szCs w:val="28"/>
                      <w:lang w:eastAsia="en-GB"/>
                    </w:rPr>
                    <w:t xml:space="preserve"> </w:t>
                  </w:r>
                  <w:r w:rsidR="00A46CA7" w:rsidRPr="009E489F">
                    <w:rPr>
                      <w:rFonts w:ascii="Arial" w:eastAsia="Times New Roman" w:hAnsi="Arial" w:cs="Arial"/>
                      <w:color w:val="0070C0"/>
                      <w:kern w:val="0"/>
                      <w:sz w:val="28"/>
                      <w:szCs w:val="28"/>
                      <w:lang w:eastAsia="en-GB"/>
                    </w:rPr>
                    <w:t>I</w:t>
                  </w:r>
                  <w:r w:rsidRPr="009E489F">
                    <w:rPr>
                      <w:rFonts w:ascii="Arial" w:eastAsia="Times New Roman" w:hAnsi="Arial" w:cs="Arial"/>
                      <w:color w:val="0070C0"/>
                      <w:kern w:val="0"/>
                      <w:sz w:val="28"/>
                      <w:szCs w:val="28"/>
                      <w:lang w:eastAsia="en-GB"/>
                    </w:rPr>
                    <w:t xml:space="preserve">t slows down the brain’s production of “happy chemicals” such as serotonin. It </w:t>
                  </w:r>
                  <w:r w:rsidR="00A46CA7" w:rsidRPr="009E489F">
                    <w:rPr>
                      <w:rFonts w:ascii="Arial" w:eastAsia="Times New Roman" w:hAnsi="Arial" w:cs="Arial"/>
                      <w:color w:val="0070C0"/>
                      <w:kern w:val="0"/>
                      <w:sz w:val="28"/>
                      <w:szCs w:val="28"/>
                      <w:lang w:eastAsia="en-GB"/>
                    </w:rPr>
                    <w:t>affects</w:t>
                  </w:r>
                  <w:r w:rsidRPr="009E489F">
                    <w:rPr>
                      <w:rFonts w:ascii="Arial" w:eastAsia="Times New Roman" w:hAnsi="Arial" w:cs="Arial"/>
                      <w:color w:val="0070C0"/>
                      <w:kern w:val="0"/>
                      <w:sz w:val="28"/>
                      <w:szCs w:val="28"/>
                      <w:lang w:eastAsia="en-GB"/>
                    </w:rPr>
                    <w:t xml:space="preserve"> our quality of sleep and impacts on our ability to cope with stress. </w:t>
                  </w:r>
                </w:p>
                <w:p w14:paraId="090E133E" w14:textId="2F0A484E" w:rsidR="002C7920" w:rsidRPr="009E489F" w:rsidRDefault="002C7920" w:rsidP="002C7920">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Try </w:t>
                  </w:r>
                  <w:r w:rsidR="00A46CA7" w:rsidRPr="009E489F">
                    <w:rPr>
                      <w:rFonts w:ascii="Arial" w:eastAsia="Times New Roman" w:hAnsi="Arial" w:cs="Arial"/>
                      <w:color w:val="0070C0"/>
                      <w:kern w:val="0"/>
                      <w:sz w:val="28"/>
                      <w:szCs w:val="28"/>
                      <w:lang w:eastAsia="en-GB"/>
                    </w:rPr>
                    <w:t xml:space="preserve">to reduce </w:t>
                  </w:r>
                  <w:r w:rsidRPr="009E489F">
                    <w:rPr>
                      <w:rFonts w:ascii="Arial" w:eastAsia="Times New Roman" w:hAnsi="Arial" w:cs="Arial"/>
                      <w:color w:val="0070C0"/>
                      <w:kern w:val="0"/>
                      <w:sz w:val="28"/>
                      <w:szCs w:val="28"/>
                      <w:lang w:eastAsia="en-GB"/>
                    </w:rPr>
                    <w:t xml:space="preserve">and have two alcohol free days each week.  </w:t>
                  </w:r>
                </w:p>
              </w:tc>
            </w:tr>
            <w:tr w:rsidR="002F6687" w14:paraId="4D45DFBA" w14:textId="77777777" w:rsidTr="008630FC">
              <w:trPr>
                <w:trHeight w:val="2521"/>
              </w:trPr>
              <w:tc>
                <w:tcPr>
                  <w:tcW w:w="2547" w:type="dxa"/>
                </w:tcPr>
                <w:p w14:paraId="61E9824B" w14:textId="7E3D9339" w:rsidR="002F6687" w:rsidRPr="009E489F" w:rsidRDefault="008630FC" w:rsidP="006248AA">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39" behindDoc="1" locked="0" layoutInCell="1" allowOverlap="1" wp14:anchorId="1B45E1A7" wp14:editId="5F430E90">
                        <wp:simplePos x="0" y="0"/>
                        <wp:positionH relativeFrom="column">
                          <wp:posOffset>171450</wp:posOffset>
                        </wp:positionH>
                        <wp:positionV relativeFrom="paragraph">
                          <wp:posOffset>6884</wp:posOffset>
                        </wp:positionV>
                        <wp:extent cx="1111843" cy="1377540"/>
                        <wp:effectExtent l="0" t="0" r="0" b="0"/>
                        <wp:wrapTight wrapText="bothSides">
                          <wp:wrapPolygon edited="0">
                            <wp:start x="0" y="0"/>
                            <wp:lineTo x="0" y="21212"/>
                            <wp:lineTo x="21106" y="21212"/>
                            <wp:lineTo x="21106" y="0"/>
                            <wp:lineTo x="0" y="0"/>
                          </wp:wrapPolygon>
                        </wp:wrapTight>
                        <wp:docPr id="946151240" name="Picture 94615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124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11843" cy="1377540"/>
                                </a:xfrm>
                                <a:prstGeom prst="rect">
                                  <a:avLst/>
                                </a:prstGeom>
                              </pic:spPr>
                            </pic:pic>
                          </a:graphicData>
                        </a:graphic>
                      </wp:anchor>
                    </w:drawing>
                  </w:r>
                </w:p>
              </w:tc>
              <w:tc>
                <w:tcPr>
                  <w:tcW w:w="6237" w:type="dxa"/>
                </w:tcPr>
                <w:p w14:paraId="41B3071D" w14:textId="4B236327" w:rsidR="00D74709" w:rsidRPr="009E489F" w:rsidRDefault="00D74709" w:rsidP="00D74709">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 xml:space="preserve">It is a common belief that smoking helps you relax. Instead, smoking </w:t>
                  </w:r>
                  <w:proofErr w:type="gramStart"/>
                  <w:r w:rsidRPr="009E489F">
                    <w:rPr>
                      <w:rFonts w:ascii="Arial" w:eastAsia="Times New Roman" w:hAnsi="Arial" w:cs="Arial"/>
                      <w:color w:val="0070C0"/>
                      <w:kern w:val="0"/>
                      <w:sz w:val="28"/>
                      <w:szCs w:val="28"/>
                      <w:lang w:eastAsia="en-GB"/>
                    </w:rPr>
                    <w:t>actually increases</w:t>
                  </w:r>
                  <w:proofErr w:type="gramEnd"/>
                  <w:r w:rsidRPr="009E489F">
                    <w:rPr>
                      <w:rFonts w:ascii="Arial" w:eastAsia="Times New Roman" w:hAnsi="Arial" w:cs="Arial"/>
                      <w:color w:val="0070C0"/>
                      <w:kern w:val="0"/>
                      <w:sz w:val="28"/>
                      <w:szCs w:val="28"/>
                      <w:lang w:eastAsia="en-GB"/>
                    </w:rPr>
                    <w:t xml:space="preserve"> feelings of anxiety and tension. Smoking stops the brain from producing dopamine, another “happy chemical”.  </w:t>
                  </w:r>
                </w:p>
                <w:p w14:paraId="563869F6" w14:textId="0C24B7C2" w:rsidR="002F6687" w:rsidRPr="009E489F" w:rsidRDefault="00D74709" w:rsidP="00E82EEF">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Speak to your GP if you’ would like help to stop smoking.  </w:t>
                  </w:r>
                </w:p>
              </w:tc>
            </w:tr>
            <w:tr w:rsidR="002F6687" w14:paraId="0345AA2B" w14:textId="77777777" w:rsidTr="006065C3">
              <w:tc>
                <w:tcPr>
                  <w:tcW w:w="2547" w:type="dxa"/>
                </w:tcPr>
                <w:p w14:paraId="0CA4C8DA" w14:textId="6EAF19EF" w:rsidR="002F6687" w:rsidRPr="009E489F" w:rsidRDefault="00F541E8" w:rsidP="006248AA">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40" behindDoc="1" locked="0" layoutInCell="1" allowOverlap="1" wp14:anchorId="4E82E833" wp14:editId="73A13150">
                        <wp:simplePos x="0" y="0"/>
                        <wp:positionH relativeFrom="column">
                          <wp:posOffset>242570</wp:posOffset>
                        </wp:positionH>
                        <wp:positionV relativeFrom="paragraph">
                          <wp:posOffset>427</wp:posOffset>
                        </wp:positionV>
                        <wp:extent cx="922084" cy="1194700"/>
                        <wp:effectExtent l="0" t="0" r="0" b="5715"/>
                        <wp:wrapTight wrapText="bothSides">
                          <wp:wrapPolygon edited="0">
                            <wp:start x="0" y="0"/>
                            <wp:lineTo x="0" y="21359"/>
                            <wp:lineTo x="20975" y="21359"/>
                            <wp:lineTo x="20975" y="0"/>
                            <wp:lineTo x="0" y="0"/>
                          </wp:wrapPolygon>
                        </wp:wrapTight>
                        <wp:docPr id="206848809" name="Picture 20684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809"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2084" cy="1194700"/>
                                </a:xfrm>
                                <a:prstGeom prst="rect">
                                  <a:avLst/>
                                </a:prstGeom>
                              </pic:spPr>
                            </pic:pic>
                          </a:graphicData>
                        </a:graphic>
                      </wp:anchor>
                    </w:drawing>
                  </w:r>
                </w:p>
              </w:tc>
              <w:tc>
                <w:tcPr>
                  <w:tcW w:w="6237" w:type="dxa"/>
                </w:tcPr>
                <w:p w14:paraId="56573E7E" w14:textId="2D8E6102" w:rsidR="007031D2" w:rsidRPr="009E489F" w:rsidRDefault="007031D2" w:rsidP="007031D2">
                  <w:pPr>
                    <w:pStyle w:val="paragraph"/>
                    <w:spacing w:before="0" w:beforeAutospacing="0" w:after="0" w:afterAutospacing="0"/>
                    <w:textAlignment w:val="baseline"/>
                    <w:rPr>
                      <w:rFonts w:ascii="Arial" w:hAnsi="Arial" w:cs="Arial"/>
                      <w:color w:val="0070C0"/>
                      <w:sz w:val="28"/>
                      <w:szCs w:val="28"/>
                    </w:rPr>
                  </w:pPr>
                  <w:r w:rsidRPr="009E489F">
                    <w:rPr>
                      <w:rStyle w:val="normaltextrun"/>
                      <w:rFonts w:ascii="Arial" w:hAnsi="Arial" w:cs="Arial"/>
                      <w:color w:val="0070C0"/>
                      <w:sz w:val="28"/>
                      <w:szCs w:val="28"/>
                    </w:rPr>
                    <w:t>Skipping meals or overeating can cause changes in our blood sugar</w:t>
                  </w:r>
                  <w:r w:rsidR="008F590A" w:rsidRPr="009E489F">
                    <w:rPr>
                      <w:rStyle w:val="normaltextrun"/>
                      <w:rFonts w:ascii="Arial" w:hAnsi="Arial" w:cs="Arial"/>
                      <w:color w:val="0070C0"/>
                      <w:sz w:val="28"/>
                      <w:szCs w:val="28"/>
                    </w:rPr>
                    <w:t xml:space="preserve">. This </w:t>
                  </w:r>
                  <w:r w:rsidRPr="009E489F">
                    <w:rPr>
                      <w:rStyle w:val="normaltextrun"/>
                      <w:rFonts w:ascii="Arial" w:hAnsi="Arial" w:cs="Arial"/>
                      <w:color w:val="0070C0"/>
                      <w:sz w:val="28"/>
                      <w:szCs w:val="28"/>
                    </w:rPr>
                    <w:t xml:space="preserve">can lead to feeling tired, </w:t>
                  </w:r>
                  <w:proofErr w:type="gramStart"/>
                  <w:r w:rsidRPr="009E489F">
                    <w:rPr>
                      <w:rStyle w:val="normaltextrun"/>
                      <w:rFonts w:ascii="Arial" w:hAnsi="Arial" w:cs="Arial"/>
                      <w:color w:val="0070C0"/>
                      <w:sz w:val="28"/>
                      <w:szCs w:val="28"/>
                    </w:rPr>
                    <w:t>irritable</w:t>
                  </w:r>
                  <w:proofErr w:type="gramEnd"/>
                  <w:r w:rsidRPr="009E489F">
                    <w:rPr>
                      <w:rStyle w:val="normaltextrun"/>
                      <w:rFonts w:ascii="Arial" w:hAnsi="Arial" w:cs="Arial"/>
                      <w:color w:val="0070C0"/>
                      <w:sz w:val="28"/>
                      <w:szCs w:val="28"/>
                    </w:rPr>
                    <w:t xml:space="preserve"> or depressed. There is a close link between our mental health and our gut health. </w:t>
                  </w:r>
                  <w:r w:rsidRPr="009E489F">
                    <w:rPr>
                      <w:rStyle w:val="eop"/>
                      <w:rFonts w:ascii="Arial" w:hAnsi="Arial" w:cs="Arial"/>
                      <w:color w:val="0070C0"/>
                      <w:sz w:val="28"/>
                      <w:szCs w:val="28"/>
                    </w:rPr>
                    <w:t> </w:t>
                  </w:r>
                </w:p>
                <w:p w14:paraId="28BA045A" w14:textId="56800C87" w:rsidR="002F6687" w:rsidRPr="009E489F" w:rsidRDefault="007031D2" w:rsidP="006065C3">
                  <w:pPr>
                    <w:pStyle w:val="paragraph"/>
                    <w:spacing w:before="0" w:beforeAutospacing="0" w:after="0" w:afterAutospacing="0"/>
                    <w:textAlignment w:val="baseline"/>
                    <w:rPr>
                      <w:rFonts w:ascii="Segoe UI" w:hAnsi="Segoe UI" w:cs="Segoe UI"/>
                      <w:color w:val="0070C0"/>
                      <w:sz w:val="28"/>
                      <w:szCs w:val="28"/>
                    </w:rPr>
                  </w:pPr>
                  <w:r w:rsidRPr="009E489F">
                    <w:rPr>
                      <w:rStyle w:val="normaltextrun"/>
                      <w:rFonts w:ascii="Arial" w:hAnsi="Arial" w:cs="Arial"/>
                      <w:b/>
                      <w:bCs/>
                      <w:color w:val="0070C0"/>
                      <w:sz w:val="28"/>
                      <w:szCs w:val="28"/>
                    </w:rPr>
                    <w:t>Tip:</w:t>
                  </w:r>
                  <w:r w:rsidRPr="009E489F">
                    <w:rPr>
                      <w:rStyle w:val="normaltextrun"/>
                      <w:rFonts w:ascii="Arial" w:hAnsi="Arial" w:cs="Arial"/>
                      <w:color w:val="0070C0"/>
                      <w:sz w:val="28"/>
                      <w:szCs w:val="28"/>
                    </w:rPr>
                    <w:t xml:space="preserve"> Try and eat three meals a day</w:t>
                  </w:r>
                  <w:r w:rsidR="003E4203" w:rsidRPr="009E489F">
                    <w:rPr>
                      <w:rStyle w:val="normaltextrun"/>
                      <w:rFonts w:ascii="Arial" w:hAnsi="Arial" w:cs="Arial"/>
                      <w:color w:val="0070C0"/>
                      <w:sz w:val="28"/>
                      <w:szCs w:val="28"/>
                    </w:rPr>
                    <w:t>. A</w:t>
                  </w:r>
                  <w:r w:rsidRPr="009E489F">
                    <w:rPr>
                      <w:rStyle w:val="normaltextrun"/>
                      <w:rFonts w:ascii="Arial" w:hAnsi="Arial" w:cs="Arial"/>
                      <w:color w:val="0070C0"/>
                      <w:sz w:val="28"/>
                      <w:szCs w:val="28"/>
                    </w:rPr>
                    <w:t xml:space="preserve">void foods that might cause a spike in blood sugars, such as </w:t>
                  </w:r>
                  <w:r w:rsidR="007A6588" w:rsidRPr="009E489F">
                    <w:rPr>
                      <w:rStyle w:val="normaltextrun"/>
                      <w:rFonts w:ascii="Arial" w:hAnsi="Arial" w:cs="Arial"/>
                      <w:color w:val="0070C0"/>
                      <w:sz w:val="28"/>
                      <w:szCs w:val="28"/>
                    </w:rPr>
                    <w:t xml:space="preserve">those </w:t>
                  </w:r>
                  <w:r w:rsidRPr="009E489F">
                    <w:rPr>
                      <w:rStyle w:val="normaltextrun"/>
                      <w:rFonts w:ascii="Arial" w:hAnsi="Arial" w:cs="Arial"/>
                      <w:color w:val="0070C0"/>
                      <w:sz w:val="28"/>
                      <w:szCs w:val="28"/>
                    </w:rPr>
                    <w:t>with high sugar and fat content. </w:t>
                  </w:r>
                  <w:r w:rsidRPr="009E489F">
                    <w:rPr>
                      <w:rStyle w:val="eop"/>
                      <w:rFonts w:ascii="Arial" w:hAnsi="Arial" w:cs="Arial"/>
                      <w:color w:val="0070C0"/>
                      <w:sz w:val="28"/>
                      <w:szCs w:val="28"/>
                    </w:rPr>
                    <w:t> </w:t>
                  </w:r>
                </w:p>
              </w:tc>
            </w:tr>
            <w:tr w:rsidR="007031D2" w14:paraId="54C94F37" w14:textId="77777777" w:rsidTr="006065C3">
              <w:tc>
                <w:tcPr>
                  <w:tcW w:w="2547" w:type="dxa"/>
                </w:tcPr>
                <w:p w14:paraId="59C9D693" w14:textId="40835BFB" w:rsidR="007031D2" w:rsidRPr="009E489F" w:rsidRDefault="00B82A41" w:rsidP="006248AA">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41" behindDoc="1" locked="0" layoutInCell="1" allowOverlap="1" wp14:anchorId="0A6C81AE" wp14:editId="4B910607">
                        <wp:simplePos x="0" y="0"/>
                        <wp:positionH relativeFrom="column">
                          <wp:posOffset>242570</wp:posOffset>
                        </wp:positionH>
                        <wp:positionV relativeFrom="paragraph">
                          <wp:posOffset>69156</wp:posOffset>
                        </wp:positionV>
                        <wp:extent cx="1021167" cy="1275550"/>
                        <wp:effectExtent l="0" t="0" r="7620" b="1270"/>
                        <wp:wrapTight wrapText="bothSides">
                          <wp:wrapPolygon edited="0">
                            <wp:start x="0" y="0"/>
                            <wp:lineTo x="0" y="21299"/>
                            <wp:lineTo x="21358" y="21299"/>
                            <wp:lineTo x="21358" y="0"/>
                            <wp:lineTo x="0" y="0"/>
                          </wp:wrapPolygon>
                        </wp:wrapTight>
                        <wp:docPr id="209476454" name="Picture 20947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454"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1167" cy="1275550"/>
                                </a:xfrm>
                                <a:prstGeom prst="rect">
                                  <a:avLst/>
                                </a:prstGeom>
                              </pic:spPr>
                            </pic:pic>
                          </a:graphicData>
                        </a:graphic>
                      </wp:anchor>
                    </w:drawing>
                  </w:r>
                </w:p>
              </w:tc>
              <w:tc>
                <w:tcPr>
                  <w:tcW w:w="6237" w:type="dxa"/>
                </w:tcPr>
                <w:p w14:paraId="2CD8FC29" w14:textId="16192A10" w:rsidR="006065C3" w:rsidRPr="009E489F" w:rsidRDefault="006065C3" w:rsidP="006065C3">
                  <w:pPr>
                    <w:pStyle w:val="paragraph"/>
                    <w:spacing w:before="0" w:beforeAutospacing="0" w:after="0" w:afterAutospacing="0"/>
                    <w:textAlignment w:val="baseline"/>
                    <w:rPr>
                      <w:rFonts w:ascii="Arial" w:hAnsi="Arial" w:cs="Arial"/>
                      <w:color w:val="0070C0"/>
                      <w:sz w:val="28"/>
                      <w:szCs w:val="28"/>
                    </w:rPr>
                  </w:pPr>
                  <w:r w:rsidRPr="009E489F">
                    <w:rPr>
                      <w:rStyle w:val="normaltextrun"/>
                      <w:rFonts w:ascii="Arial" w:hAnsi="Arial" w:cs="Arial"/>
                      <w:color w:val="0070C0"/>
                      <w:sz w:val="28"/>
                      <w:szCs w:val="28"/>
                    </w:rPr>
                    <w:t>Regular exercise helps improve relaxation, muscle tension, sleep quality and appetite. </w:t>
                  </w:r>
                </w:p>
                <w:p w14:paraId="1B4E8EC8" w14:textId="77777777" w:rsidR="006065C3" w:rsidRPr="009E489F" w:rsidRDefault="006065C3" w:rsidP="006065C3">
                  <w:pPr>
                    <w:pStyle w:val="paragraph"/>
                    <w:spacing w:before="0" w:beforeAutospacing="0" w:after="0" w:afterAutospacing="0"/>
                    <w:textAlignment w:val="baseline"/>
                    <w:rPr>
                      <w:rFonts w:ascii="Segoe UI" w:hAnsi="Segoe UI" w:cs="Segoe UI"/>
                      <w:color w:val="0070C0"/>
                      <w:sz w:val="28"/>
                      <w:szCs w:val="28"/>
                    </w:rPr>
                  </w:pPr>
                  <w:r w:rsidRPr="009E489F">
                    <w:rPr>
                      <w:rStyle w:val="normaltextrun"/>
                      <w:rFonts w:ascii="Arial" w:hAnsi="Arial" w:cs="Arial"/>
                      <w:b/>
                      <w:bCs/>
                      <w:color w:val="0070C0"/>
                      <w:sz w:val="28"/>
                      <w:szCs w:val="28"/>
                    </w:rPr>
                    <w:t xml:space="preserve">Tip: </w:t>
                  </w:r>
                  <w:r w:rsidRPr="009E489F">
                    <w:rPr>
                      <w:rStyle w:val="normaltextrun"/>
                      <w:rFonts w:ascii="Arial" w:hAnsi="Arial" w:cs="Arial"/>
                      <w:color w:val="0070C0"/>
                      <w:sz w:val="28"/>
                      <w:szCs w:val="28"/>
                    </w:rPr>
                    <w:t xml:space="preserve">You do not have to go to the gym to exercise regularly. Try and find an enjoyable way to move your body regularly e.g. gardening, </w:t>
                  </w:r>
                  <w:proofErr w:type="gramStart"/>
                  <w:r w:rsidRPr="009E489F">
                    <w:rPr>
                      <w:rStyle w:val="normaltextrun"/>
                      <w:rFonts w:ascii="Arial" w:hAnsi="Arial" w:cs="Arial"/>
                      <w:color w:val="0070C0"/>
                      <w:sz w:val="28"/>
                      <w:szCs w:val="28"/>
                    </w:rPr>
                    <w:t>swimming</w:t>
                  </w:r>
                  <w:proofErr w:type="gramEnd"/>
                  <w:r w:rsidRPr="009E489F">
                    <w:rPr>
                      <w:rStyle w:val="normaltextrun"/>
                      <w:rFonts w:ascii="Arial" w:hAnsi="Arial" w:cs="Arial"/>
                      <w:color w:val="0070C0"/>
                      <w:sz w:val="28"/>
                      <w:szCs w:val="28"/>
                    </w:rPr>
                    <w:t xml:space="preserve"> or yoga. </w:t>
                  </w:r>
                  <w:r w:rsidRPr="009E489F">
                    <w:rPr>
                      <w:rStyle w:val="eop"/>
                      <w:rFonts w:ascii="Arial" w:hAnsi="Arial" w:cs="Arial"/>
                      <w:color w:val="0070C0"/>
                      <w:sz w:val="28"/>
                      <w:szCs w:val="28"/>
                    </w:rPr>
                    <w:t> </w:t>
                  </w:r>
                </w:p>
                <w:p w14:paraId="2F39BB0B" w14:textId="77777777" w:rsidR="007031D2" w:rsidRPr="009E489F" w:rsidRDefault="007031D2" w:rsidP="007031D2">
                  <w:pPr>
                    <w:pStyle w:val="paragraph"/>
                    <w:spacing w:before="0" w:beforeAutospacing="0" w:after="0" w:afterAutospacing="0"/>
                    <w:textAlignment w:val="baseline"/>
                    <w:rPr>
                      <w:rStyle w:val="normaltextrun"/>
                      <w:rFonts w:ascii="Arial" w:hAnsi="Arial" w:cs="Arial"/>
                      <w:color w:val="0070C0"/>
                      <w:sz w:val="28"/>
                      <w:szCs w:val="28"/>
                    </w:rPr>
                  </w:pPr>
                </w:p>
              </w:tc>
            </w:tr>
          </w:tbl>
          <w:p w14:paraId="5A7B4617" w14:textId="2AC54ECF" w:rsidR="006248AA" w:rsidRPr="006248AA" w:rsidRDefault="006248AA" w:rsidP="006248AA">
            <w:pPr>
              <w:spacing w:after="0" w:line="240" w:lineRule="auto"/>
              <w:textAlignment w:val="baseline"/>
              <w:rPr>
                <w:rFonts w:ascii="Arial" w:eastAsia="Times New Roman" w:hAnsi="Arial" w:cs="Arial"/>
                <w:color w:val="0070C0"/>
                <w:kern w:val="0"/>
                <w:sz w:val="24"/>
                <w:szCs w:val="24"/>
                <w:lang w:eastAsia="en-GB"/>
              </w:rPr>
            </w:pPr>
            <w:r w:rsidRPr="006248AA">
              <w:rPr>
                <w:rFonts w:ascii="Arial" w:eastAsia="Times New Roman" w:hAnsi="Arial" w:cs="Arial"/>
                <w:color w:val="0070C0"/>
                <w:kern w:val="0"/>
                <w:sz w:val="24"/>
                <w:szCs w:val="24"/>
                <w:lang w:eastAsia="en-GB"/>
              </w:rPr>
              <w:t> </w:t>
            </w:r>
          </w:p>
          <w:p w14:paraId="0DB60500" w14:textId="77777777" w:rsidR="006248AA" w:rsidRPr="006248AA" w:rsidRDefault="006248AA" w:rsidP="006248AA">
            <w:pPr>
              <w:spacing w:after="0" w:line="240" w:lineRule="auto"/>
              <w:textAlignment w:val="baseline"/>
              <w:rPr>
                <w:rFonts w:ascii="Segoe UI" w:eastAsia="Times New Roman" w:hAnsi="Segoe UI" w:cs="Segoe UI"/>
                <w:color w:val="0070C0"/>
                <w:kern w:val="0"/>
                <w:sz w:val="18"/>
                <w:szCs w:val="18"/>
                <w:lang w:eastAsia="en-GB"/>
              </w:rPr>
            </w:pPr>
          </w:p>
        </w:tc>
      </w:tr>
    </w:tbl>
    <w:p w14:paraId="17F27862" w14:textId="274BF20A" w:rsidR="00147FB4" w:rsidRDefault="00147FB4" w:rsidP="00147FB4">
      <w:pPr>
        <w:pStyle w:val="paragraph"/>
        <w:spacing w:before="0" w:beforeAutospacing="0" w:after="0" w:afterAutospacing="0"/>
        <w:textAlignment w:val="baseline"/>
        <w:rPr>
          <w:rFonts w:ascii="Segoe UI" w:hAnsi="Segoe UI" w:cs="Segoe UI"/>
          <w:sz w:val="18"/>
          <w:szCs w:val="18"/>
        </w:rPr>
      </w:pPr>
      <w:r w:rsidRPr="00147FB4">
        <w:rPr>
          <w:rStyle w:val="normaltextrun"/>
          <w:rFonts w:ascii="Arial" w:hAnsi="Arial" w:cs="Arial"/>
          <w:b/>
          <w:bCs/>
          <w:color w:val="0070C0"/>
          <w:sz w:val="44"/>
          <w:szCs w:val="44"/>
        </w:rPr>
        <w:lastRenderedPageBreak/>
        <w:t>Why is sleep so important?</w:t>
      </w:r>
      <w:r w:rsidRPr="00147FB4">
        <w:rPr>
          <w:rStyle w:val="eop"/>
          <w:rFonts w:ascii="Arial" w:hAnsi="Arial" w:cs="Arial"/>
          <w:color w:val="0070C0"/>
          <w:sz w:val="44"/>
          <w:szCs w:val="44"/>
        </w:rPr>
        <w:t> </w:t>
      </w:r>
    </w:p>
    <w:p w14:paraId="52F9DD28" w14:textId="77777777" w:rsidR="00645153" w:rsidRDefault="00645153" w:rsidP="00147FB4">
      <w:pPr>
        <w:pStyle w:val="paragraph"/>
        <w:spacing w:before="0" w:beforeAutospacing="0" w:after="0" w:afterAutospacing="0"/>
        <w:textAlignment w:val="baseline"/>
        <w:rPr>
          <w:rStyle w:val="normaltextrun"/>
          <w:rFonts w:ascii="Arial" w:hAnsi="Arial" w:cs="Arial"/>
          <w:color w:val="0070C0"/>
          <w:sz w:val="28"/>
          <w:szCs w:val="28"/>
        </w:rPr>
      </w:pPr>
    </w:p>
    <w:p w14:paraId="4C0101E5" w14:textId="05922749" w:rsidR="00147FB4" w:rsidRPr="00147FB4" w:rsidRDefault="00147FB4" w:rsidP="00147FB4">
      <w:pPr>
        <w:pStyle w:val="paragraph"/>
        <w:spacing w:before="0" w:beforeAutospacing="0" w:after="0" w:afterAutospacing="0"/>
        <w:textAlignment w:val="baseline"/>
        <w:rPr>
          <w:rFonts w:ascii="Segoe UI" w:hAnsi="Segoe UI" w:cs="Segoe UI"/>
          <w:color w:val="0070C0"/>
          <w:sz w:val="18"/>
          <w:szCs w:val="18"/>
        </w:rPr>
      </w:pPr>
      <w:r w:rsidRPr="00147FB4">
        <w:rPr>
          <w:rStyle w:val="normaltextrun"/>
          <w:rFonts w:ascii="Arial" w:hAnsi="Arial" w:cs="Arial"/>
          <w:color w:val="0070C0"/>
          <w:sz w:val="28"/>
          <w:szCs w:val="28"/>
        </w:rPr>
        <w:t>Sleep helps us to process information from the day. It repairs our body and improves resilience. This all helps us to cope with daily stressors. </w:t>
      </w:r>
      <w:r w:rsidRPr="00147FB4">
        <w:rPr>
          <w:rStyle w:val="eop"/>
          <w:rFonts w:ascii="Arial" w:hAnsi="Arial" w:cs="Arial"/>
          <w:color w:val="0070C0"/>
          <w:sz w:val="28"/>
          <w:szCs w:val="28"/>
        </w:rPr>
        <w:t> </w:t>
      </w:r>
    </w:p>
    <w:p w14:paraId="24F5600A" w14:textId="2C7387DF" w:rsidR="006248AA" w:rsidRDefault="006248AA" w:rsidP="00BC2B20">
      <w:pPr>
        <w:rPr>
          <w:rStyle w:val="eop"/>
          <w:rFonts w:ascii="Arial" w:hAnsi="Arial" w:cs="Arial"/>
          <w:color w:val="0070C0"/>
          <w:sz w:val="28"/>
          <w:szCs w:val="28"/>
          <w:shd w:val="clear" w:color="auto" w:fill="FFFFFF"/>
        </w:rPr>
      </w:pPr>
    </w:p>
    <w:p w14:paraId="56C35905" w14:textId="77777777" w:rsidR="00F41C5F" w:rsidRPr="00126331" w:rsidRDefault="00F41C5F" w:rsidP="00F41C5F">
      <w:pPr>
        <w:pStyle w:val="paragraph"/>
        <w:spacing w:before="0" w:beforeAutospacing="0" w:after="0" w:afterAutospacing="0"/>
        <w:textAlignment w:val="baseline"/>
        <w:rPr>
          <w:rFonts w:ascii="Segoe UI" w:hAnsi="Segoe UI" w:cs="Segoe UI"/>
          <w:color w:val="4CAA8D"/>
          <w:sz w:val="44"/>
          <w:szCs w:val="44"/>
        </w:rPr>
      </w:pPr>
      <w:r w:rsidRPr="00126331">
        <w:rPr>
          <w:rStyle w:val="normaltextrun"/>
          <w:rFonts w:ascii="Arial" w:hAnsi="Arial" w:cs="Arial"/>
          <w:color w:val="4CAA8D"/>
          <w:sz w:val="44"/>
          <w:szCs w:val="44"/>
        </w:rPr>
        <w:t>Tips for improving sleep:</w:t>
      </w:r>
      <w:r w:rsidRPr="00126331">
        <w:rPr>
          <w:rStyle w:val="eop"/>
          <w:rFonts w:ascii="Arial" w:hAnsi="Arial" w:cs="Arial"/>
          <w:color w:val="4CAA8D"/>
          <w:sz w:val="44"/>
          <w:szCs w:val="44"/>
        </w:rPr>
        <w:t> </w:t>
      </w:r>
    </w:p>
    <w:p w14:paraId="1F3AFA46" w14:textId="481D0C21"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Avoid artificial light, particularly blue screens, before </w:t>
      </w:r>
      <w:proofErr w:type="gramStart"/>
      <w:r w:rsidRPr="00F41C5F">
        <w:rPr>
          <w:rStyle w:val="normaltextrun"/>
          <w:rFonts w:ascii="Arial" w:hAnsi="Arial" w:cs="Arial"/>
          <w:color w:val="0070C0"/>
          <w:sz w:val="28"/>
          <w:szCs w:val="28"/>
        </w:rPr>
        <w:t>bed</w:t>
      </w:r>
      <w:proofErr w:type="gramEnd"/>
    </w:p>
    <w:p w14:paraId="34A000A9" w14:textId="1D671E77"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Try and relax by using relaxation </w:t>
      </w:r>
      <w:proofErr w:type="gramStart"/>
      <w:r w:rsidRPr="00F41C5F">
        <w:rPr>
          <w:rStyle w:val="normaltextrun"/>
          <w:rFonts w:ascii="Arial" w:hAnsi="Arial" w:cs="Arial"/>
          <w:color w:val="0070C0"/>
          <w:sz w:val="28"/>
          <w:szCs w:val="28"/>
        </w:rPr>
        <w:t>exercises</w:t>
      </w:r>
      <w:proofErr w:type="gramEnd"/>
    </w:p>
    <w:p w14:paraId="794613D4" w14:textId="180871DB"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Make sure your environment is as comfortable as </w:t>
      </w:r>
      <w:proofErr w:type="gramStart"/>
      <w:r w:rsidRPr="00F41C5F">
        <w:rPr>
          <w:rStyle w:val="normaltextrun"/>
          <w:rFonts w:ascii="Arial" w:hAnsi="Arial" w:cs="Arial"/>
          <w:color w:val="0070C0"/>
          <w:sz w:val="28"/>
          <w:szCs w:val="28"/>
        </w:rPr>
        <w:t>possible</w:t>
      </w:r>
      <w:proofErr w:type="gramEnd"/>
    </w:p>
    <w:p w14:paraId="1073B450" w14:textId="1704A1FF"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Make sure you have the right </w:t>
      </w:r>
      <w:proofErr w:type="gramStart"/>
      <w:r w:rsidRPr="00F41C5F">
        <w:rPr>
          <w:rStyle w:val="normaltextrun"/>
          <w:rFonts w:ascii="Arial" w:hAnsi="Arial" w:cs="Arial"/>
          <w:color w:val="0070C0"/>
          <w:sz w:val="28"/>
          <w:szCs w:val="28"/>
        </w:rPr>
        <w:t>temperature</w:t>
      </w:r>
      <w:proofErr w:type="gramEnd"/>
    </w:p>
    <w:p w14:paraId="41D92420" w14:textId="27C77966"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Reduce distracting </w:t>
      </w:r>
      <w:proofErr w:type="gramStart"/>
      <w:r w:rsidRPr="00F41C5F">
        <w:rPr>
          <w:rStyle w:val="normaltextrun"/>
          <w:rFonts w:ascii="Arial" w:hAnsi="Arial" w:cs="Arial"/>
          <w:color w:val="0070C0"/>
          <w:sz w:val="28"/>
          <w:szCs w:val="28"/>
        </w:rPr>
        <w:t>noises</w:t>
      </w:r>
      <w:proofErr w:type="gramEnd"/>
    </w:p>
    <w:p w14:paraId="424BA8E8" w14:textId="2A88F5A7"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Avoid caffeine &amp; </w:t>
      </w:r>
      <w:proofErr w:type="gramStart"/>
      <w:r w:rsidRPr="00F41C5F">
        <w:rPr>
          <w:rStyle w:val="normaltextrun"/>
          <w:rFonts w:ascii="Arial" w:hAnsi="Arial" w:cs="Arial"/>
          <w:color w:val="0070C0"/>
          <w:sz w:val="28"/>
          <w:szCs w:val="28"/>
        </w:rPr>
        <w:t>alcohol</w:t>
      </w:r>
      <w:proofErr w:type="gramEnd"/>
    </w:p>
    <w:p w14:paraId="6B9B987B" w14:textId="6344D8F7" w:rsidR="00F41C5F" w:rsidRPr="00F41C5F" w:rsidRDefault="00F41C5F" w:rsidP="00F41C5F">
      <w:pPr>
        <w:pStyle w:val="paragraph"/>
        <w:numPr>
          <w:ilvl w:val="0"/>
          <w:numId w:val="21"/>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 xml:space="preserve">Do not check the clock if you are </w:t>
      </w:r>
      <w:proofErr w:type="gramStart"/>
      <w:r w:rsidRPr="00F41C5F">
        <w:rPr>
          <w:rStyle w:val="normaltextrun"/>
          <w:rFonts w:ascii="Arial" w:hAnsi="Arial" w:cs="Arial"/>
          <w:color w:val="0070C0"/>
          <w:sz w:val="28"/>
          <w:szCs w:val="28"/>
        </w:rPr>
        <w:t>awake</w:t>
      </w:r>
      <w:proofErr w:type="gramEnd"/>
    </w:p>
    <w:p w14:paraId="4B359C78" w14:textId="634458A4" w:rsidR="00F41C5F" w:rsidRPr="000E4AE4" w:rsidRDefault="00F41C5F" w:rsidP="00F41C5F">
      <w:pPr>
        <w:pStyle w:val="paragraph"/>
        <w:numPr>
          <w:ilvl w:val="0"/>
          <w:numId w:val="21"/>
        </w:numPr>
        <w:spacing w:before="0" w:beforeAutospacing="0" w:after="0" w:afterAutospacing="0"/>
        <w:textAlignment w:val="baseline"/>
        <w:rPr>
          <w:rStyle w:val="normaltextrun"/>
          <w:color w:val="0070C0"/>
          <w:sz w:val="28"/>
          <w:szCs w:val="28"/>
        </w:rPr>
      </w:pPr>
      <w:r w:rsidRPr="00F41C5F">
        <w:rPr>
          <w:rStyle w:val="normaltextrun"/>
          <w:rFonts w:ascii="Arial" w:hAnsi="Arial" w:cs="Arial"/>
          <w:color w:val="0070C0"/>
          <w:sz w:val="28"/>
          <w:szCs w:val="28"/>
        </w:rPr>
        <w:t xml:space="preserve">Try and keep a regular bedtime / wake up </w:t>
      </w:r>
      <w:proofErr w:type="gramStart"/>
      <w:r w:rsidRPr="00F41C5F">
        <w:rPr>
          <w:rStyle w:val="normaltextrun"/>
          <w:rFonts w:ascii="Arial" w:hAnsi="Arial" w:cs="Arial"/>
          <w:color w:val="0070C0"/>
          <w:sz w:val="28"/>
          <w:szCs w:val="28"/>
        </w:rPr>
        <w:t>time</w:t>
      </w:r>
      <w:proofErr w:type="gramEnd"/>
    </w:p>
    <w:p w14:paraId="0E8EB4E1" w14:textId="77777777" w:rsidR="000E4AE4" w:rsidRPr="000E4AE4" w:rsidRDefault="000E4AE4" w:rsidP="000E4AE4">
      <w:pPr>
        <w:pStyle w:val="paragraph"/>
        <w:numPr>
          <w:ilvl w:val="0"/>
          <w:numId w:val="21"/>
        </w:numPr>
        <w:spacing w:before="0" w:beforeAutospacing="0" w:after="0" w:afterAutospacing="0"/>
        <w:textAlignment w:val="baseline"/>
        <w:rPr>
          <w:color w:val="0070C0"/>
          <w:sz w:val="28"/>
          <w:szCs w:val="28"/>
        </w:rPr>
      </w:pPr>
      <w:r w:rsidRPr="000E4AE4">
        <w:rPr>
          <w:rStyle w:val="normaltextrun"/>
          <w:rFonts w:ascii="Arial" w:hAnsi="Arial" w:cs="Arial"/>
          <w:color w:val="0070C0"/>
          <w:sz w:val="28"/>
          <w:szCs w:val="28"/>
        </w:rPr>
        <w:t xml:space="preserve">Having a balanced daytime routine can help you feel tired at </w:t>
      </w:r>
      <w:proofErr w:type="gramStart"/>
      <w:r w:rsidRPr="000E4AE4">
        <w:rPr>
          <w:rStyle w:val="normaltextrun"/>
          <w:rFonts w:ascii="Arial" w:hAnsi="Arial" w:cs="Arial"/>
          <w:color w:val="0070C0"/>
          <w:sz w:val="28"/>
          <w:szCs w:val="28"/>
        </w:rPr>
        <w:t>bedtime</w:t>
      </w:r>
      <w:proofErr w:type="gramEnd"/>
      <w:r w:rsidRPr="000E4AE4">
        <w:rPr>
          <w:rStyle w:val="eop"/>
          <w:rFonts w:ascii="Arial" w:hAnsi="Arial" w:cs="Arial"/>
          <w:color w:val="0070C0"/>
          <w:sz w:val="28"/>
          <w:szCs w:val="28"/>
        </w:rPr>
        <w:t> </w:t>
      </w:r>
    </w:p>
    <w:p w14:paraId="13BDCEC4" w14:textId="77777777" w:rsidR="000E4AE4" w:rsidRDefault="000E4AE4" w:rsidP="000E4AE4">
      <w:pPr>
        <w:pStyle w:val="paragraph"/>
        <w:spacing w:before="0" w:beforeAutospacing="0" w:after="0" w:afterAutospacing="0"/>
        <w:textAlignment w:val="baseline"/>
        <w:rPr>
          <w:sz w:val="28"/>
          <w:szCs w:val="28"/>
        </w:rPr>
      </w:pPr>
      <w:r>
        <w:rPr>
          <w:rStyle w:val="eop"/>
          <w:rFonts w:ascii="Arial" w:hAnsi="Arial" w:cs="Arial"/>
          <w:sz w:val="32"/>
          <w:szCs w:val="32"/>
        </w:rPr>
        <w:t> </w:t>
      </w:r>
    </w:p>
    <w:p w14:paraId="5F57E4C9" w14:textId="77777777" w:rsidR="0025292B" w:rsidRDefault="0025292B" w:rsidP="0025292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166F1F63" w14:textId="77777777" w:rsidR="0025292B" w:rsidRPr="0025292B" w:rsidRDefault="0025292B" w:rsidP="0025292B">
      <w:pPr>
        <w:pStyle w:val="paragraph"/>
        <w:spacing w:before="0" w:beforeAutospacing="0" w:after="0" w:afterAutospacing="0"/>
        <w:textAlignment w:val="baseline"/>
        <w:rPr>
          <w:rStyle w:val="normaltextrun"/>
          <w:rFonts w:ascii="Arial" w:hAnsi="Arial" w:cs="Arial"/>
          <w:color w:val="4CAA8D"/>
          <w:sz w:val="40"/>
          <w:szCs w:val="40"/>
        </w:rPr>
      </w:pPr>
      <w:r w:rsidRPr="0025292B">
        <w:rPr>
          <w:rStyle w:val="normaltextrun"/>
          <w:rFonts w:ascii="Arial" w:hAnsi="Arial" w:cs="Arial"/>
          <w:b/>
          <w:bCs/>
          <w:color w:val="4CAA8D"/>
          <w:sz w:val="40"/>
          <w:szCs w:val="40"/>
        </w:rPr>
        <w:t>Task:</w:t>
      </w:r>
      <w:r w:rsidRPr="0025292B">
        <w:rPr>
          <w:rStyle w:val="normaltextrun"/>
          <w:rFonts w:ascii="Arial" w:hAnsi="Arial" w:cs="Arial"/>
          <w:color w:val="4CAA8D"/>
          <w:sz w:val="40"/>
          <w:szCs w:val="40"/>
        </w:rPr>
        <w:t xml:space="preserve"> </w:t>
      </w:r>
    </w:p>
    <w:p w14:paraId="49F0D6E6" w14:textId="765E3048" w:rsidR="0025292B" w:rsidRPr="0025292B" w:rsidRDefault="0025292B" w:rsidP="0A475D04">
      <w:pPr>
        <w:pStyle w:val="paragraph"/>
        <w:spacing w:before="0" w:beforeAutospacing="0" w:after="0" w:afterAutospacing="0"/>
        <w:textAlignment w:val="baseline"/>
        <w:rPr>
          <w:rFonts w:ascii="Segoe UI" w:hAnsi="Segoe UI" w:cs="Segoe UI"/>
          <w:color w:val="0070C0"/>
          <w:sz w:val="18"/>
          <w:szCs w:val="18"/>
        </w:rPr>
      </w:pPr>
      <w:r w:rsidRPr="0A475D04">
        <w:rPr>
          <w:rStyle w:val="normaltextrun"/>
          <w:rFonts w:ascii="Arial" w:hAnsi="Arial" w:cs="Arial"/>
          <w:color w:val="0070C0"/>
          <w:sz w:val="28"/>
          <w:szCs w:val="28"/>
        </w:rPr>
        <w:t xml:space="preserve">Think about the ways you would like to change your health behaviours. </w:t>
      </w:r>
      <w:proofErr w:type="gramStart"/>
      <w:r w:rsidRPr="0A475D04">
        <w:rPr>
          <w:rStyle w:val="normaltextrun"/>
          <w:rFonts w:ascii="Arial" w:hAnsi="Arial" w:cs="Arial"/>
          <w:color w:val="0070C0"/>
          <w:sz w:val="28"/>
          <w:szCs w:val="28"/>
        </w:rPr>
        <w:t>Make a plan</w:t>
      </w:r>
      <w:proofErr w:type="gramEnd"/>
      <w:r w:rsidRPr="0A475D04">
        <w:rPr>
          <w:rStyle w:val="normaltextrun"/>
          <w:rFonts w:ascii="Arial" w:hAnsi="Arial" w:cs="Arial"/>
          <w:color w:val="0070C0"/>
          <w:sz w:val="28"/>
          <w:szCs w:val="28"/>
        </w:rPr>
        <w:t xml:space="preserve"> and consider barriers. </w:t>
      </w:r>
      <w:r w:rsidRPr="0A475D04">
        <w:rPr>
          <w:rStyle w:val="eop"/>
          <w:rFonts w:ascii="Arial" w:hAnsi="Arial" w:cs="Arial"/>
          <w:color w:val="0070C0"/>
          <w:sz w:val="28"/>
          <w:szCs w:val="28"/>
        </w:rPr>
        <w:t> </w:t>
      </w:r>
    </w:p>
    <w:p w14:paraId="219BB213" w14:textId="042E325B" w:rsidR="0A475D04" w:rsidRDefault="0A475D04" w:rsidP="0A475D04">
      <w:pPr>
        <w:pStyle w:val="paragraph"/>
        <w:spacing w:before="0" w:beforeAutospacing="0" w:after="0" w:afterAutospacing="0"/>
        <w:rPr>
          <w:rStyle w:val="eop"/>
          <w:rFonts w:ascii="Arial" w:hAnsi="Arial" w:cs="Arial"/>
          <w:color w:val="0070C0"/>
          <w:sz w:val="28"/>
          <w:szCs w:val="28"/>
        </w:rPr>
      </w:pPr>
    </w:p>
    <w:p w14:paraId="37711444" w14:textId="0B0411B4" w:rsidR="0025292B" w:rsidRDefault="00CA6518" w:rsidP="0025292B">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mc:AlternateContent>
          <mc:Choice Requires="wps">
            <w:drawing>
              <wp:anchor distT="0" distB="0" distL="114300" distR="114300" simplePos="0" relativeHeight="251658315" behindDoc="0" locked="0" layoutInCell="1" allowOverlap="1" wp14:anchorId="6CA8FAA5" wp14:editId="6C97B5F3">
                <wp:simplePos x="0" y="0"/>
                <wp:positionH relativeFrom="column">
                  <wp:posOffset>0</wp:posOffset>
                </wp:positionH>
                <wp:positionV relativeFrom="page">
                  <wp:posOffset>6028267</wp:posOffset>
                </wp:positionV>
                <wp:extent cx="5208905" cy="3028950"/>
                <wp:effectExtent l="0" t="0" r="10795" b="19050"/>
                <wp:wrapNone/>
                <wp:docPr id="1339362512" name="Text Box 1339362512"/>
                <wp:cNvGraphicFramePr/>
                <a:graphic xmlns:a="http://schemas.openxmlformats.org/drawingml/2006/main">
                  <a:graphicData uri="http://schemas.microsoft.com/office/word/2010/wordprocessingShape">
                    <wps:wsp>
                      <wps:cNvSpPr txBox="1"/>
                      <wps:spPr>
                        <a:xfrm>
                          <a:off x="0" y="0"/>
                          <a:ext cx="5208905" cy="3028950"/>
                        </a:xfrm>
                        <a:prstGeom prst="rect">
                          <a:avLst/>
                        </a:prstGeom>
                        <a:solidFill>
                          <a:schemeClr val="lt1"/>
                        </a:solidFill>
                        <a:ln w="6350">
                          <a:solidFill>
                            <a:prstClr val="black"/>
                          </a:solidFill>
                        </a:ln>
                      </wps:spPr>
                      <wps:txbx>
                        <w:txbxContent>
                          <w:p w14:paraId="67B5288B" w14:textId="77777777" w:rsidR="00CA6518" w:rsidRDefault="00CA6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8FAA5" id="Text Box 1339362512" o:spid="_x0000_s1176" type="#_x0000_t202" style="position:absolute;margin-left:0;margin-top:474.65pt;width:410.15pt;height:238.5pt;z-index:25165831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" fillcolor="white [3201]" strokeweight=".5pt">
                <v:textbox>
                  <w:txbxContent>
                    <w:p w14:paraId="67B5288B" w14:textId="77777777" w:rsidR="00CA6518" w:rsidRDefault="00CA6518"/>
                  </w:txbxContent>
                </v:textbox>
                <w10:wrap anchory="page"/>
              </v:shape>
            </w:pict>
          </mc:Fallback>
        </mc:AlternateContent>
      </w:r>
      <w:r w:rsidR="0025292B">
        <w:rPr>
          <w:rStyle w:val="wacimagecontainer"/>
          <w:rFonts w:ascii="Segoe UI" w:hAnsi="Segoe UI" w:cs="Segoe UI"/>
          <w:noProof/>
          <w:sz w:val="18"/>
          <w:szCs w:val="18"/>
        </w:rPr>
        <w:drawing>
          <wp:inline distT="0" distB="0" distL="0" distR="0" wp14:anchorId="19C61672" wp14:editId="19C08D93">
            <wp:extent cx="5208905" cy="2946400"/>
            <wp:effectExtent l="0" t="0" r="0" b="6350"/>
            <wp:docPr id="296575873" name="Picture 29657587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Bo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8905" cy="2946400"/>
                    </a:xfrm>
                    <a:prstGeom prst="rect">
                      <a:avLst/>
                    </a:prstGeom>
                    <a:noFill/>
                    <a:ln>
                      <a:noFill/>
                    </a:ln>
                  </pic:spPr>
                </pic:pic>
              </a:graphicData>
            </a:graphic>
          </wp:inline>
        </w:drawing>
      </w:r>
      <w:r w:rsidR="0025292B">
        <w:rPr>
          <w:rStyle w:val="eop"/>
          <w:rFonts w:ascii="Arial" w:hAnsi="Arial" w:cs="Arial"/>
          <w:sz w:val="52"/>
          <w:szCs w:val="52"/>
        </w:rPr>
        <w:t> </w:t>
      </w:r>
    </w:p>
    <w:p w14:paraId="08233EF6" w14:textId="77777777" w:rsidR="0025292B" w:rsidRDefault="0025292B" w:rsidP="0025292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52"/>
          <w:szCs w:val="52"/>
        </w:rPr>
        <w:t> </w:t>
      </w:r>
    </w:p>
    <w:p w14:paraId="7890BA8D" w14:textId="77777777" w:rsidR="000E4AE4" w:rsidRPr="00F41C5F" w:rsidRDefault="000E4AE4" w:rsidP="000E4AE4">
      <w:pPr>
        <w:pStyle w:val="paragraph"/>
        <w:spacing w:before="0" w:beforeAutospacing="0" w:after="0" w:afterAutospacing="0"/>
        <w:ind w:left="720"/>
        <w:textAlignment w:val="baseline"/>
        <w:rPr>
          <w:color w:val="0070C0"/>
          <w:sz w:val="28"/>
          <w:szCs w:val="28"/>
        </w:rPr>
      </w:pPr>
    </w:p>
    <w:p w14:paraId="0698E7A8" w14:textId="589F87AF" w:rsidR="0025292B" w:rsidRDefault="0025292B" w:rsidP="0025292B">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32FBD759" w14:textId="77777777" w:rsidR="0025292B" w:rsidRPr="009C4164" w:rsidRDefault="0025292B" w:rsidP="0025292B">
      <w:pPr>
        <w:rPr>
          <w:rFonts w:ascii="Arial" w:hAnsi="Arial" w:cs="Arial"/>
          <w:color w:val="0070C0"/>
          <w:sz w:val="28"/>
          <w:szCs w:val="28"/>
        </w:rPr>
      </w:pPr>
      <w:r w:rsidRPr="001F71B5">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w:t>
      </w:r>
      <w:r>
        <w:rPr>
          <w:rFonts w:ascii="Arial" w:hAnsi="Arial" w:cs="Arial"/>
          <w:color w:val="0070C0"/>
          <w:sz w:val="28"/>
          <w:szCs w:val="28"/>
        </w:rPr>
        <w:t>anxiety</w:t>
      </w:r>
      <w:r w:rsidRPr="001F71B5">
        <w:rPr>
          <w:rFonts w:ascii="Arial" w:hAnsi="Arial" w:cs="Arial"/>
          <w:color w:val="0070C0"/>
          <w:sz w:val="28"/>
          <w:szCs w:val="28"/>
        </w:rPr>
        <w:t xml:space="preserve">. </w:t>
      </w:r>
    </w:p>
    <w:p w14:paraId="02813778" w14:textId="34E9BDE9" w:rsidR="0025292B" w:rsidRPr="001F71B5" w:rsidRDefault="0025292B" w:rsidP="0025292B">
      <w:pPr>
        <w:rPr>
          <w:rFonts w:ascii="Arial" w:hAnsi="Arial" w:cs="Arial"/>
          <w:b/>
          <w:bCs/>
          <w:color w:val="0070C0"/>
          <w:sz w:val="40"/>
          <w:szCs w:val="40"/>
        </w:rPr>
      </w:pPr>
      <w:r w:rsidRPr="001F71B5">
        <w:rPr>
          <w:rFonts w:ascii="Arial" w:hAnsi="Arial" w:cs="Arial"/>
          <w:b/>
          <w:bCs/>
          <w:color w:val="0070C0"/>
          <w:sz w:val="40"/>
          <w:szCs w:val="40"/>
        </w:rPr>
        <w:t xml:space="preserve">Session </w:t>
      </w:r>
      <w:r w:rsidR="00677D2F">
        <w:rPr>
          <w:rFonts w:ascii="Arial" w:hAnsi="Arial" w:cs="Arial"/>
          <w:b/>
          <w:bCs/>
          <w:color w:val="0070C0"/>
          <w:sz w:val="40"/>
          <w:szCs w:val="40"/>
        </w:rPr>
        <w:t>4</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123A264F" w14:textId="279EA088" w:rsidR="00677D2F" w:rsidRDefault="00677D2F" w:rsidP="00677D2F">
      <w:pPr>
        <w:pStyle w:val="paragraph"/>
        <w:numPr>
          <w:ilvl w:val="0"/>
          <w:numId w:val="24"/>
        </w:numPr>
        <w:spacing w:before="0" w:beforeAutospacing="0" w:after="0" w:afterAutospacing="0"/>
        <w:textAlignment w:val="baseline"/>
        <w:rPr>
          <w:rFonts w:ascii="Segoe UI" w:hAnsi="Segoe UI" w:cs="Segoe UI"/>
          <w:color w:val="4CAA8D"/>
          <w:sz w:val="36"/>
          <w:szCs w:val="36"/>
        </w:rPr>
      </w:pPr>
      <w:r w:rsidRPr="00677D2F">
        <w:rPr>
          <w:rStyle w:val="normaltextrun"/>
          <w:rFonts w:ascii="Arial" w:hAnsi="Arial" w:cs="Arial"/>
          <w:b/>
          <w:bCs/>
          <w:color w:val="4CAA8D"/>
          <w:sz w:val="36"/>
          <w:szCs w:val="36"/>
          <w:lang w:val="en-US"/>
        </w:rPr>
        <w:t>Finish avoidance hierarchy and plan to start on exposure.</w:t>
      </w:r>
      <w:r w:rsidRPr="00677D2F">
        <w:rPr>
          <w:rStyle w:val="eop"/>
          <w:rFonts w:ascii="Arial" w:hAnsi="Arial" w:cs="Arial"/>
          <w:color w:val="4CAA8D"/>
          <w:sz w:val="36"/>
          <w:szCs w:val="36"/>
        </w:rPr>
        <w:t> </w:t>
      </w:r>
    </w:p>
    <w:p w14:paraId="2781966A" w14:textId="5535F663" w:rsidR="00677D2F" w:rsidRPr="00677D2F" w:rsidRDefault="00677D2F" w:rsidP="00677D2F">
      <w:pPr>
        <w:pStyle w:val="paragraph"/>
        <w:numPr>
          <w:ilvl w:val="0"/>
          <w:numId w:val="24"/>
        </w:numPr>
        <w:spacing w:before="0" w:beforeAutospacing="0" w:after="0" w:afterAutospacing="0"/>
        <w:textAlignment w:val="baseline"/>
        <w:rPr>
          <w:rFonts w:ascii="Segoe UI" w:hAnsi="Segoe UI" w:cs="Segoe UI"/>
          <w:color w:val="4CAA8D"/>
          <w:sz w:val="36"/>
          <w:szCs w:val="36"/>
        </w:rPr>
      </w:pPr>
      <w:r w:rsidRPr="00677D2F">
        <w:rPr>
          <w:rStyle w:val="normaltextrun"/>
          <w:rFonts w:ascii="Arial" w:hAnsi="Arial" w:cs="Arial"/>
          <w:b/>
          <w:bCs/>
          <w:color w:val="4CAA8D"/>
          <w:sz w:val="36"/>
          <w:szCs w:val="36"/>
          <w:lang w:val="en-US"/>
        </w:rPr>
        <w:t>Consider / plan a healthy lifestyle change. </w:t>
      </w:r>
      <w:r w:rsidRPr="00677D2F">
        <w:rPr>
          <w:rStyle w:val="eop"/>
          <w:rFonts w:ascii="Arial" w:hAnsi="Arial" w:cs="Arial"/>
          <w:color w:val="4CAA8D"/>
          <w:sz w:val="36"/>
          <w:szCs w:val="36"/>
        </w:rPr>
        <w:t> </w:t>
      </w:r>
    </w:p>
    <w:p w14:paraId="00CDEBE4" w14:textId="77777777" w:rsidR="002B1C61" w:rsidRDefault="002B1C61" w:rsidP="00BC2B20">
      <w:pPr>
        <w:rPr>
          <w:rStyle w:val="eop"/>
          <w:rFonts w:ascii="Arial" w:hAnsi="Arial" w:cs="Arial"/>
          <w:color w:val="0070C0"/>
          <w:sz w:val="28"/>
          <w:szCs w:val="28"/>
          <w:shd w:val="clear" w:color="auto" w:fill="FFFFFF"/>
        </w:rPr>
      </w:pPr>
    </w:p>
    <w:p w14:paraId="6C6254F7" w14:textId="77777777" w:rsidR="002B1C61" w:rsidRDefault="002B1C61" w:rsidP="00BC2B20">
      <w:pPr>
        <w:rPr>
          <w:rStyle w:val="eop"/>
          <w:rFonts w:ascii="Arial" w:hAnsi="Arial" w:cs="Arial"/>
          <w:color w:val="0070C0"/>
          <w:sz w:val="28"/>
          <w:szCs w:val="28"/>
          <w:shd w:val="clear" w:color="auto" w:fill="FFFFFF"/>
        </w:rPr>
      </w:pPr>
    </w:p>
    <w:p w14:paraId="4381CA8A" w14:textId="77777777" w:rsidR="002B1C61" w:rsidRDefault="002B1C61" w:rsidP="00BC2B20">
      <w:pPr>
        <w:rPr>
          <w:rStyle w:val="eop"/>
          <w:rFonts w:ascii="Arial" w:hAnsi="Arial" w:cs="Arial"/>
          <w:color w:val="0070C0"/>
          <w:sz w:val="28"/>
          <w:szCs w:val="28"/>
          <w:shd w:val="clear" w:color="auto" w:fill="FFFFFF"/>
        </w:rPr>
      </w:pPr>
    </w:p>
    <w:p w14:paraId="7AC9D7BC" w14:textId="77777777" w:rsidR="002B1C61" w:rsidRDefault="002B1C61" w:rsidP="00BC2B20">
      <w:pPr>
        <w:rPr>
          <w:rStyle w:val="eop"/>
          <w:rFonts w:ascii="Arial" w:hAnsi="Arial" w:cs="Arial"/>
          <w:color w:val="0070C0"/>
          <w:sz w:val="28"/>
          <w:szCs w:val="28"/>
          <w:shd w:val="clear" w:color="auto" w:fill="FFFFFF"/>
        </w:rPr>
      </w:pPr>
    </w:p>
    <w:p w14:paraId="6BFF9D97" w14:textId="77777777" w:rsidR="002B1C61" w:rsidRDefault="002B1C61" w:rsidP="00BC2B20">
      <w:pPr>
        <w:rPr>
          <w:rStyle w:val="eop"/>
          <w:rFonts w:ascii="Arial" w:hAnsi="Arial" w:cs="Arial"/>
          <w:color w:val="0070C0"/>
          <w:sz w:val="28"/>
          <w:szCs w:val="28"/>
          <w:shd w:val="clear" w:color="auto" w:fill="FFFFFF"/>
        </w:rPr>
      </w:pPr>
    </w:p>
    <w:p w14:paraId="03DFE8AE" w14:textId="77777777" w:rsidR="00980004" w:rsidRDefault="00980004" w:rsidP="00BC2B20">
      <w:pPr>
        <w:rPr>
          <w:rStyle w:val="eop"/>
          <w:rFonts w:ascii="Arial" w:hAnsi="Arial" w:cs="Arial"/>
          <w:color w:val="0070C0"/>
          <w:sz w:val="28"/>
          <w:szCs w:val="28"/>
          <w:shd w:val="clear" w:color="auto" w:fill="FFFFFF"/>
        </w:rPr>
      </w:pPr>
    </w:p>
    <w:p w14:paraId="28B0DEE4" w14:textId="77777777" w:rsidR="00980004" w:rsidRDefault="00980004" w:rsidP="00BC2B20">
      <w:pPr>
        <w:rPr>
          <w:rStyle w:val="eop"/>
          <w:rFonts w:ascii="Arial" w:hAnsi="Arial" w:cs="Arial"/>
          <w:color w:val="0070C0"/>
          <w:sz w:val="28"/>
          <w:szCs w:val="28"/>
          <w:shd w:val="clear" w:color="auto" w:fill="FFFFFF"/>
        </w:rPr>
      </w:pPr>
    </w:p>
    <w:p w14:paraId="1AB4A08B" w14:textId="4223B2D6" w:rsidR="00980004" w:rsidRDefault="00980004" w:rsidP="00BC2B20">
      <w:pPr>
        <w:rPr>
          <w:rStyle w:val="eop"/>
          <w:rFonts w:ascii="Arial" w:hAnsi="Arial" w:cs="Arial"/>
          <w:color w:val="0070C0"/>
          <w:sz w:val="28"/>
          <w:szCs w:val="28"/>
          <w:shd w:val="clear" w:color="auto" w:fill="FFFFFF"/>
        </w:rPr>
      </w:pPr>
    </w:p>
    <w:p w14:paraId="2341C2C9" w14:textId="6E909C79" w:rsidR="00980004" w:rsidRDefault="00126331" w:rsidP="00BC2B20">
      <w:pPr>
        <w:rPr>
          <w:rStyle w:val="eop"/>
          <w:rFonts w:ascii="Arial" w:hAnsi="Arial" w:cs="Arial"/>
          <w:color w:val="0070C0"/>
          <w:sz w:val="28"/>
          <w:szCs w:val="28"/>
          <w:shd w:val="clear" w:color="auto" w:fill="FFFFFF"/>
        </w:rPr>
      </w:pPr>
      <w:r>
        <w:rPr>
          <w:rFonts w:ascii="Arial" w:hAnsi="Arial" w:cs="Arial"/>
          <w:b/>
          <w:bCs/>
          <w:noProof/>
          <w:sz w:val="52"/>
          <w:szCs w:val="52"/>
        </w:rPr>
        <w:drawing>
          <wp:anchor distT="0" distB="0" distL="114300" distR="114300" simplePos="0" relativeHeight="251736221" behindDoc="1" locked="0" layoutInCell="1" allowOverlap="1" wp14:anchorId="08B2BE42" wp14:editId="3D14A062">
            <wp:simplePos x="0" y="0"/>
            <wp:positionH relativeFrom="margin">
              <wp:posOffset>3162300</wp:posOffset>
            </wp:positionH>
            <wp:positionV relativeFrom="paragraph">
              <wp:posOffset>172720</wp:posOffset>
            </wp:positionV>
            <wp:extent cx="2259934" cy="2425206"/>
            <wp:effectExtent l="0" t="0" r="7620" b="0"/>
            <wp:wrapNone/>
            <wp:docPr id="63" name="Picture 6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4FFA1BAF" w14:textId="77777777" w:rsidR="00036BA2" w:rsidRPr="004343BE" w:rsidRDefault="00036BA2" w:rsidP="00BC2B20">
      <w:pPr>
        <w:rPr>
          <w:rFonts w:ascii="Arial" w:hAnsi="Arial" w:cs="Arial"/>
          <w:b/>
          <w:color w:val="0070C0"/>
          <w:sz w:val="28"/>
          <w:szCs w:val="28"/>
        </w:rPr>
      </w:pPr>
    </w:p>
    <w:p w14:paraId="23877795" w14:textId="77777777" w:rsidR="00677D2F" w:rsidRDefault="00677D2F" w:rsidP="00BC2B20">
      <w:pPr>
        <w:rPr>
          <w:rFonts w:ascii="Arial" w:hAnsi="Arial" w:cs="Arial"/>
          <w:b/>
          <w:bCs/>
          <w:color w:val="4CAA8D"/>
          <w:sz w:val="52"/>
          <w:szCs w:val="52"/>
        </w:rPr>
      </w:pPr>
    </w:p>
    <w:p w14:paraId="5D3E4D89" w14:textId="77777777" w:rsidR="00677D2F" w:rsidRDefault="00677D2F" w:rsidP="00BC2B20">
      <w:pPr>
        <w:rPr>
          <w:rFonts w:ascii="Arial" w:hAnsi="Arial" w:cs="Arial"/>
          <w:b/>
          <w:bCs/>
          <w:color w:val="4CAA8D"/>
          <w:sz w:val="52"/>
          <w:szCs w:val="52"/>
        </w:rPr>
      </w:pPr>
    </w:p>
    <w:p w14:paraId="165ED6F4" w14:textId="77777777" w:rsidR="00677D2F" w:rsidRDefault="00677D2F" w:rsidP="00BC2B20">
      <w:pPr>
        <w:rPr>
          <w:rFonts w:ascii="Arial" w:hAnsi="Arial" w:cs="Arial"/>
          <w:b/>
          <w:bCs/>
          <w:color w:val="4CAA8D"/>
          <w:sz w:val="52"/>
          <w:szCs w:val="52"/>
        </w:rPr>
      </w:pPr>
    </w:p>
    <w:p w14:paraId="0C23D7D2" w14:textId="77777777" w:rsidR="00677D2F" w:rsidRDefault="00677D2F" w:rsidP="00BC2B20">
      <w:pPr>
        <w:rPr>
          <w:rFonts w:ascii="Arial" w:hAnsi="Arial" w:cs="Arial"/>
          <w:b/>
          <w:bCs/>
          <w:color w:val="4CAA8D"/>
          <w:sz w:val="52"/>
          <w:szCs w:val="52"/>
        </w:rPr>
      </w:pPr>
    </w:p>
    <w:p w14:paraId="4A70A1D1" w14:textId="5D4E91E5" w:rsidR="0A475D04" w:rsidRDefault="0A475D04" w:rsidP="0A475D04">
      <w:pPr>
        <w:rPr>
          <w:rFonts w:ascii="Arial" w:hAnsi="Arial" w:cs="Arial"/>
          <w:b/>
          <w:bCs/>
          <w:color w:val="4CAA8D"/>
          <w:sz w:val="52"/>
          <w:szCs w:val="52"/>
        </w:rPr>
      </w:pPr>
    </w:p>
    <w:p w14:paraId="10F0A900" w14:textId="1DF17955"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sidR="009E489F">
        <w:rPr>
          <w:rFonts w:ascii="Arial" w:hAnsi="Arial" w:cs="Arial"/>
          <w:b/>
          <w:bCs/>
          <w:color w:val="4CAA8D"/>
          <w:sz w:val="52"/>
          <w:szCs w:val="52"/>
        </w:rPr>
        <w:t>four r</w:t>
      </w:r>
      <w:r w:rsidRPr="001F71B5">
        <w:rPr>
          <w:rFonts w:ascii="Arial" w:hAnsi="Arial" w:cs="Arial"/>
          <w:b/>
          <w:bCs/>
          <w:color w:val="4CAA8D"/>
          <w:sz w:val="52"/>
          <w:szCs w:val="52"/>
        </w:rPr>
        <w:t>eview</w:t>
      </w:r>
    </w:p>
    <w:p w14:paraId="7B9017CC" w14:textId="16EA6480" w:rsidR="00BC2B20" w:rsidRPr="001F71B5" w:rsidRDefault="00EC51AE" w:rsidP="00EC51AE">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sidR="00BC2B20" w:rsidRPr="001F71B5">
        <w:rPr>
          <w:rFonts w:ascii="Arial" w:hAnsi="Arial" w:cs="Arial"/>
          <w:noProof/>
          <w:color w:val="0070C0"/>
          <w:sz w:val="28"/>
          <w:szCs w:val="28"/>
        </w:rPr>
        <w:br/>
      </w:r>
    </w:p>
    <w:p w14:paraId="61EDF328" w14:textId="21BED2BC" w:rsidR="00BC2B20" w:rsidRPr="001F71B5" w:rsidRDefault="00396E40"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388" behindDoc="0" locked="0" layoutInCell="1" allowOverlap="1" wp14:anchorId="4B0E0AF4" wp14:editId="49DA7CC2">
                <wp:simplePos x="0" y="0"/>
                <wp:positionH relativeFrom="column">
                  <wp:posOffset>180975</wp:posOffset>
                </wp:positionH>
                <wp:positionV relativeFrom="page">
                  <wp:posOffset>3295650</wp:posOffset>
                </wp:positionV>
                <wp:extent cx="5486400" cy="657225"/>
                <wp:effectExtent l="0" t="0" r="19050" b="28575"/>
                <wp:wrapNone/>
                <wp:docPr id="1039145464" name="Text Box 1"/>
                <wp:cNvGraphicFramePr/>
                <a:graphic xmlns:a="http://schemas.openxmlformats.org/drawingml/2006/main">
                  <a:graphicData uri="http://schemas.microsoft.com/office/word/2010/wordprocessingShape">
                    <wps:wsp>
                      <wps:cNvSpPr txBox="1"/>
                      <wps:spPr>
                        <a:xfrm>
                          <a:off x="0" y="0"/>
                          <a:ext cx="5486400" cy="657225"/>
                        </a:xfrm>
                        <a:prstGeom prst="rect">
                          <a:avLst/>
                        </a:prstGeom>
                        <a:solidFill>
                          <a:schemeClr val="lt1"/>
                        </a:solidFill>
                        <a:ln w="6350">
                          <a:solidFill>
                            <a:prstClr val="black"/>
                          </a:solidFill>
                        </a:ln>
                      </wps:spPr>
                      <wps:txbx>
                        <w:txbxContent>
                          <w:p w14:paraId="77F87A68"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E0AF4" id="_x0000_s1177" type="#_x0000_t202" style="position:absolute;left:0;text-align:left;margin-left:14.25pt;margin-top:259.5pt;width:6in;height:51.75pt;z-index:2516583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" fillcolor="white [3201]" strokeweight=".5pt">
                <v:textbox>
                  <w:txbxContent>
                    <w:p w14:paraId="77F87A68" w14:textId="77777777" w:rsidR="00396E40" w:rsidRDefault="00396E40" w:rsidP="00396E40"/>
                  </w:txbxContent>
                </v:textbox>
                <w10:wrap anchory="page"/>
              </v:shape>
            </w:pict>
          </mc:Fallback>
        </mc:AlternateContent>
      </w:r>
      <w:r w:rsidR="00BC2B20" w:rsidRPr="001F71B5">
        <w:rPr>
          <w:rFonts w:ascii="Arial" w:hAnsi="Arial" w:cs="Arial"/>
          <w:b/>
          <w:bCs/>
          <w:color w:val="0070C0"/>
          <w:sz w:val="36"/>
          <w:szCs w:val="36"/>
        </w:rPr>
        <w:t>What did I learn in today’s session?</w:t>
      </w:r>
    </w:p>
    <w:p w14:paraId="00961DBA" w14:textId="2CF69504" w:rsidR="00BC2B20" w:rsidRPr="001F71B5" w:rsidRDefault="00BC2B20" w:rsidP="00BC2B20">
      <w:pPr>
        <w:rPr>
          <w:rFonts w:ascii="Arial" w:hAnsi="Arial" w:cs="Arial"/>
          <w:b/>
          <w:bCs/>
          <w:color w:val="0070C0"/>
          <w:sz w:val="36"/>
          <w:szCs w:val="36"/>
        </w:rPr>
      </w:pPr>
    </w:p>
    <w:p w14:paraId="19FF1408" w14:textId="6742F838" w:rsidR="00FF5DBC" w:rsidRPr="001F71B5" w:rsidRDefault="00FF5DBC" w:rsidP="00BC2B20">
      <w:pPr>
        <w:rPr>
          <w:rFonts w:ascii="Arial" w:hAnsi="Arial" w:cs="Arial"/>
          <w:b/>
          <w:bCs/>
          <w:color w:val="0070C0"/>
          <w:sz w:val="36"/>
          <w:szCs w:val="36"/>
        </w:rPr>
      </w:pPr>
    </w:p>
    <w:p w14:paraId="69B037DE" w14:textId="30A74DBD" w:rsidR="00BC2B20" w:rsidRPr="001F71B5" w:rsidRDefault="00396E40"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389" behindDoc="0" locked="0" layoutInCell="1" allowOverlap="1" wp14:anchorId="3F9A78F7" wp14:editId="61C74341">
                <wp:simplePos x="0" y="0"/>
                <wp:positionH relativeFrom="column">
                  <wp:posOffset>180975</wp:posOffset>
                </wp:positionH>
                <wp:positionV relativeFrom="page">
                  <wp:posOffset>4381500</wp:posOffset>
                </wp:positionV>
                <wp:extent cx="5467350" cy="657225"/>
                <wp:effectExtent l="0" t="0" r="19050" b="28575"/>
                <wp:wrapNone/>
                <wp:docPr id="223124842" name="Text Box 1"/>
                <wp:cNvGraphicFramePr/>
                <a:graphic xmlns:a="http://schemas.openxmlformats.org/drawingml/2006/main">
                  <a:graphicData uri="http://schemas.microsoft.com/office/word/2010/wordprocessingShape">
                    <wps:wsp>
                      <wps:cNvSpPr txBox="1"/>
                      <wps:spPr>
                        <a:xfrm>
                          <a:off x="0" y="0"/>
                          <a:ext cx="5467350" cy="657225"/>
                        </a:xfrm>
                        <a:prstGeom prst="rect">
                          <a:avLst/>
                        </a:prstGeom>
                        <a:solidFill>
                          <a:schemeClr val="lt1"/>
                        </a:solidFill>
                        <a:ln w="6350">
                          <a:solidFill>
                            <a:prstClr val="black"/>
                          </a:solidFill>
                        </a:ln>
                      </wps:spPr>
                      <wps:txbx>
                        <w:txbxContent>
                          <w:p w14:paraId="0CB053AF"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A78F7" id="_x0000_s1178" type="#_x0000_t202" style="position:absolute;left:0;text-align:left;margin-left:14.25pt;margin-top:345pt;width:430.5pt;height:51.75pt;z-index:25165838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" fillcolor="white [3201]" strokeweight=".5pt">
                <v:textbox>
                  <w:txbxContent>
                    <w:p w14:paraId="0CB053AF" w14:textId="77777777" w:rsidR="00396E40" w:rsidRDefault="00396E40" w:rsidP="00396E40"/>
                  </w:txbxContent>
                </v:textbox>
                <w10:wrap anchory="page"/>
              </v:shape>
            </w:pict>
          </mc:Fallback>
        </mc:AlternateContent>
      </w:r>
      <w:r w:rsidR="00BC2B20" w:rsidRPr="001F71B5">
        <w:rPr>
          <w:rFonts w:ascii="Arial" w:hAnsi="Arial" w:cs="Arial"/>
          <w:b/>
          <w:bCs/>
          <w:color w:val="0070C0"/>
          <w:sz w:val="36"/>
          <w:szCs w:val="36"/>
        </w:rPr>
        <w:t>How can I apply this to my own situation?</w:t>
      </w:r>
    </w:p>
    <w:p w14:paraId="285C377F" w14:textId="39C385CA" w:rsidR="00BC2B20" w:rsidRPr="001F71B5" w:rsidRDefault="00BC2B20" w:rsidP="00BC2B20">
      <w:pPr>
        <w:pStyle w:val="ListParagraph"/>
        <w:rPr>
          <w:rFonts w:ascii="Arial" w:hAnsi="Arial" w:cs="Arial"/>
          <w:b/>
          <w:bCs/>
          <w:color w:val="0070C0"/>
          <w:sz w:val="36"/>
          <w:szCs w:val="36"/>
        </w:rPr>
      </w:pPr>
    </w:p>
    <w:p w14:paraId="74C9DE3F" w14:textId="2A002629" w:rsidR="00FF5DBC" w:rsidRPr="001F71B5" w:rsidRDefault="00FF5DBC" w:rsidP="00BC2B20">
      <w:pPr>
        <w:pStyle w:val="ListParagraph"/>
        <w:rPr>
          <w:rFonts w:ascii="Arial" w:hAnsi="Arial" w:cs="Arial"/>
          <w:b/>
          <w:bCs/>
          <w:color w:val="0070C0"/>
          <w:sz w:val="36"/>
          <w:szCs w:val="36"/>
        </w:rPr>
      </w:pPr>
    </w:p>
    <w:p w14:paraId="7F60124A" w14:textId="1D5E2487" w:rsidR="00BC2B20" w:rsidRPr="001F71B5" w:rsidRDefault="00396E40"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390" behindDoc="0" locked="0" layoutInCell="1" allowOverlap="1" wp14:anchorId="08C31376" wp14:editId="78B1C6DB">
                <wp:simplePos x="0" y="0"/>
                <wp:positionH relativeFrom="column">
                  <wp:posOffset>180975</wp:posOffset>
                </wp:positionH>
                <wp:positionV relativeFrom="page">
                  <wp:posOffset>5600700</wp:posOffset>
                </wp:positionV>
                <wp:extent cx="5448300" cy="657225"/>
                <wp:effectExtent l="0" t="0" r="19050" b="28575"/>
                <wp:wrapNone/>
                <wp:docPr id="1239740958" name="Text Box 1"/>
                <wp:cNvGraphicFramePr/>
                <a:graphic xmlns:a="http://schemas.openxmlformats.org/drawingml/2006/main">
                  <a:graphicData uri="http://schemas.microsoft.com/office/word/2010/wordprocessingShape">
                    <wps:wsp>
                      <wps:cNvSpPr txBox="1"/>
                      <wps:spPr>
                        <a:xfrm>
                          <a:off x="0" y="0"/>
                          <a:ext cx="5448300" cy="657225"/>
                        </a:xfrm>
                        <a:prstGeom prst="rect">
                          <a:avLst/>
                        </a:prstGeom>
                        <a:solidFill>
                          <a:schemeClr val="lt1"/>
                        </a:solidFill>
                        <a:ln w="6350">
                          <a:solidFill>
                            <a:prstClr val="black"/>
                          </a:solidFill>
                        </a:ln>
                      </wps:spPr>
                      <wps:txbx>
                        <w:txbxContent>
                          <w:p w14:paraId="78EC913F"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31376" id="_x0000_s1179" type="#_x0000_t202" style="position:absolute;left:0;text-align:left;margin-left:14.25pt;margin-top:441pt;width:429pt;height:51.75pt;z-index:25165839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" fillcolor="white [3201]" strokeweight=".5pt">
                <v:textbox>
                  <w:txbxContent>
                    <w:p w14:paraId="78EC913F" w14:textId="77777777" w:rsidR="00396E40" w:rsidRDefault="00396E40" w:rsidP="00396E40"/>
                  </w:txbxContent>
                </v:textbox>
                <w10:wrap anchory="page"/>
              </v:shape>
            </w:pict>
          </mc:Fallback>
        </mc:AlternateContent>
      </w:r>
      <w:r w:rsidR="00BC2B20" w:rsidRPr="001F71B5">
        <w:rPr>
          <w:rFonts w:ascii="Arial" w:hAnsi="Arial" w:cs="Arial"/>
          <w:b/>
          <w:bCs/>
          <w:color w:val="0070C0"/>
          <w:sz w:val="36"/>
          <w:szCs w:val="36"/>
        </w:rPr>
        <w:t xml:space="preserve">What might get in the way of doing this? </w:t>
      </w:r>
    </w:p>
    <w:p w14:paraId="23AAA762" w14:textId="58D94C9A" w:rsidR="00BC2B20" w:rsidRPr="001F71B5" w:rsidRDefault="00BC2B20" w:rsidP="00BC2B20">
      <w:pPr>
        <w:rPr>
          <w:rFonts w:ascii="Arial" w:hAnsi="Arial" w:cs="Arial"/>
          <w:b/>
          <w:bCs/>
          <w:color w:val="0070C0"/>
          <w:sz w:val="36"/>
          <w:szCs w:val="36"/>
        </w:rPr>
      </w:pPr>
    </w:p>
    <w:p w14:paraId="64E40FE0" w14:textId="5D719E0C" w:rsidR="00FF5DBC" w:rsidRPr="001F71B5" w:rsidRDefault="00FF5DBC" w:rsidP="00BC2B20">
      <w:pPr>
        <w:rPr>
          <w:rFonts w:ascii="Arial" w:hAnsi="Arial" w:cs="Arial"/>
          <w:b/>
          <w:bCs/>
          <w:color w:val="0070C0"/>
          <w:sz w:val="36"/>
          <w:szCs w:val="36"/>
        </w:rPr>
      </w:pPr>
    </w:p>
    <w:p w14:paraId="1C41E3D6" w14:textId="3FAC12DA" w:rsidR="00BC2B20" w:rsidRPr="001F71B5" w:rsidRDefault="00396E40"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391" behindDoc="0" locked="0" layoutInCell="1" allowOverlap="1" wp14:anchorId="02EB7D3B" wp14:editId="271C7782">
                <wp:simplePos x="0" y="0"/>
                <wp:positionH relativeFrom="column">
                  <wp:posOffset>180975</wp:posOffset>
                </wp:positionH>
                <wp:positionV relativeFrom="page">
                  <wp:posOffset>6724650</wp:posOffset>
                </wp:positionV>
                <wp:extent cx="5438775" cy="657225"/>
                <wp:effectExtent l="0" t="0" r="28575" b="28575"/>
                <wp:wrapNone/>
                <wp:docPr id="1035971166" name="Text Box 1"/>
                <wp:cNvGraphicFramePr/>
                <a:graphic xmlns:a="http://schemas.openxmlformats.org/drawingml/2006/main">
                  <a:graphicData uri="http://schemas.microsoft.com/office/word/2010/wordprocessingShape">
                    <wps:wsp>
                      <wps:cNvSpPr txBox="1"/>
                      <wps:spPr>
                        <a:xfrm>
                          <a:off x="0" y="0"/>
                          <a:ext cx="5438775" cy="657225"/>
                        </a:xfrm>
                        <a:prstGeom prst="rect">
                          <a:avLst/>
                        </a:prstGeom>
                        <a:solidFill>
                          <a:schemeClr val="lt1"/>
                        </a:solidFill>
                        <a:ln w="6350">
                          <a:solidFill>
                            <a:prstClr val="black"/>
                          </a:solidFill>
                        </a:ln>
                      </wps:spPr>
                      <wps:txbx>
                        <w:txbxContent>
                          <w:p w14:paraId="5BA3CDD8"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B7D3B" id="_x0000_s1180" type="#_x0000_t202" style="position:absolute;left:0;text-align:left;margin-left:14.25pt;margin-top:529.5pt;width:428.25pt;height:51.75pt;z-index:2516583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" fillcolor="white [3201]" strokeweight=".5pt">
                <v:textbox>
                  <w:txbxContent>
                    <w:p w14:paraId="5BA3CDD8" w14:textId="77777777" w:rsidR="00396E40" w:rsidRDefault="00396E40" w:rsidP="00396E40"/>
                  </w:txbxContent>
                </v:textbox>
                <w10:wrap anchory="page"/>
              </v:shape>
            </w:pict>
          </mc:Fallback>
        </mc:AlternateContent>
      </w:r>
      <w:r w:rsidR="00BC2B20" w:rsidRPr="001F71B5">
        <w:rPr>
          <w:rFonts w:ascii="Arial" w:hAnsi="Arial" w:cs="Arial"/>
          <w:b/>
          <w:bCs/>
          <w:color w:val="0070C0"/>
          <w:sz w:val="36"/>
          <w:szCs w:val="36"/>
        </w:rPr>
        <w:t>How can I stop this from happening?</w:t>
      </w:r>
    </w:p>
    <w:p w14:paraId="26CE4BF4" w14:textId="66B8758E" w:rsidR="00BC2B20" w:rsidRPr="001F71B5" w:rsidRDefault="00BC2B20" w:rsidP="00BC2B20">
      <w:pPr>
        <w:rPr>
          <w:rFonts w:ascii="Arial" w:hAnsi="Arial" w:cs="Arial"/>
          <w:b/>
          <w:bCs/>
          <w:color w:val="0070C0"/>
          <w:sz w:val="36"/>
          <w:szCs w:val="36"/>
        </w:rPr>
      </w:pPr>
    </w:p>
    <w:p w14:paraId="5344A6DB" w14:textId="77777777" w:rsidR="00FF5DBC" w:rsidRPr="001F71B5" w:rsidRDefault="00FF5DBC" w:rsidP="00BC2B20">
      <w:pPr>
        <w:rPr>
          <w:rFonts w:ascii="Arial" w:hAnsi="Arial" w:cs="Arial"/>
          <w:b/>
          <w:bCs/>
          <w:color w:val="0070C0"/>
          <w:sz w:val="36"/>
          <w:szCs w:val="36"/>
        </w:rPr>
      </w:pPr>
    </w:p>
    <w:p w14:paraId="0BC209E3" w14:textId="77777777" w:rsidR="00BC2B20" w:rsidRPr="001F71B5" w:rsidRDefault="00BC2B20" w:rsidP="00BC2B20">
      <w:pPr>
        <w:numPr>
          <w:ilvl w:val="0"/>
          <w:numId w:val="3"/>
        </w:numPr>
        <w:rPr>
          <w:rFonts w:ascii="Arial" w:hAnsi="Arial" w:cs="Arial"/>
          <w:b/>
          <w:bCs/>
          <w:color w:val="0070C0"/>
          <w:sz w:val="36"/>
          <w:szCs w:val="36"/>
        </w:rPr>
      </w:pPr>
      <w:r w:rsidRPr="0A475D04">
        <w:rPr>
          <w:rFonts w:ascii="Arial" w:hAnsi="Arial" w:cs="Arial"/>
          <w:b/>
          <w:bCs/>
          <w:color w:val="0070C0"/>
          <w:sz w:val="36"/>
          <w:szCs w:val="36"/>
        </w:rPr>
        <w:t>What am I going to practice from this session?</w:t>
      </w:r>
    </w:p>
    <w:p w14:paraId="4DAD532D" w14:textId="5F069A74" w:rsidR="007F2813" w:rsidRDefault="00396E40" w:rsidP="0A475D04">
      <w:pPr>
        <w:rPr>
          <w:rFonts w:ascii="Arial" w:hAnsi="Arial" w:cs="Arial"/>
          <w:b/>
          <w:bCs/>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658392" behindDoc="0" locked="0" layoutInCell="1" allowOverlap="1" wp14:anchorId="7FD6C433" wp14:editId="43025FB1">
                <wp:simplePos x="0" y="0"/>
                <wp:positionH relativeFrom="column">
                  <wp:posOffset>180975</wp:posOffset>
                </wp:positionH>
                <wp:positionV relativeFrom="page">
                  <wp:posOffset>8077200</wp:posOffset>
                </wp:positionV>
                <wp:extent cx="5400675" cy="657225"/>
                <wp:effectExtent l="0" t="0" r="28575" b="28575"/>
                <wp:wrapNone/>
                <wp:docPr id="398073629" name="Text Box 1"/>
                <wp:cNvGraphicFramePr/>
                <a:graphic xmlns:a="http://schemas.openxmlformats.org/drawingml/2006/main">
                  <a:graphicData uri="http://schemas.microsoft.com/office/word/2010/wordprocessingShape">
                    <wps:wsp>
                      <wps:cNvSpPr txBox="1"/>
                      <wps:spPr>
                        <a:xfrm>
                          <a:off x="0" y="0"/>
                          <a:ext cx="5400675" cy="657225"/>
                        </a:xfrm>
                        <a:prstGeom prst="rect">
                          <a:avLst/>
                        </a:prstGeom>
                        <a:solidFill>
                          <a:schemeClr val="lt1"/>
                        </a:solidFill>
                        <a:ln w="6350">
                          <a:solidFill>
                            <a:prstClr val="black"/>
                          </a:solidFill>
                        </a:ln>
                      </wps:spPr>
                      <wps:txbx>
                        <w:txbxContent>
                          <w:p w14:paraId="0034B429"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6C433" id="_x0000_s1181" type="#_x0000_t202" style="position:absolute;margin-left:14.25pt;margin-top:636pt;width:425.25pt;height:51.75pt;z-index:251658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" fillcolor="white [3201]" strokeweight=".5pt">
                <v:textbox>
                  <w:txbxContent>
                    <w:p w14:paraId="0034B429" w14:textId="77777777" w:rsidR="00396E40" w:rsidRDefault="00396E40" w:rsidP="00396E40"/>
                  </w:txbxContent>
                </v:textbox>
                <w10:wrap anchory="page"/>
              </v:shape>
            </w:pict>
          </mc:Fallback>
        </mc:AlternateContent>
      </w:r>
    </w:p>
    <w:p w14:paraId="3C20E56F" w14:textId="1EB00B34" w:rsidR="007F2813" w:rsidRDefault="007F2813" w:rsidP="0A475D04">
      <w:pPr>
        <w:rPr>
          <w:rFonts w:ascii="Arial" w:hAnsi="Arial" w:cs="Arial"/>
          <w:b/>
          <w:bCs/>
          <w:color w:val="0070C0"/>
          <w:sz w:val="52"/>
          <w:szCs w:val="52"/>
        </w:rPr>
      </w:pPr>
    </w:p>
    <w:p w14:paraId="0EB32F83" w14:textId="02611325" w:rsidR="007F2813" w:rsidRDefault="007F2813" w:rsidP="0A475D04">
      <w:pPr>
        <w:rPr>
          <w:rFonts w:ascii="Arial" w:hAnsi="Arial" w:cs="Arial"/>
          <w:b/>
          <w:bCs/>
          <w:color w:val="0070C0"/>
          <w:sz w:val="52"/>
          <w:szCs w:val="52"/>
        </w:rPr>
      </w:pPr>
    </w:p>
    <w:p w14:paraId="64285603" w14:textId="77CF734B" w:rsidR="007F2813" w:rsidRDefault="699BFB6B" w:rsidP="0A475D04">
      <w:pPr>
        <w:rPr>
          <w:rFonts w:ascii="Arial" w:hAnsi="Arial" w:cs="Arial"/>
          <w:b/>
          <w:bCs/>
          <w:color w:val="0070C0"/>
          <w:sz w:val="52"/>
          <w:szCs w:val="52"/>
        </w:rPr>
      </w:pPr>
      <w:r w:rsidRPr="0A475D04">
        <w:rPr>
          <w:rFonts w:ascii="Arial" w:hAnsi="Arial" w:cs="Arial"/>
          <w:b/>
          <w:bCs/>
          <w:color w:val="0070C0"/>
          <w:sz w:val="52"/>
          <w:szCs w:val="52"/>
        </w:rPr>
        <w:lastRenderedPageBreak/>
        <w:t>Session four - notes</w:t>
      </w:r>
    </w:p>
    <w:p w14:paraId="7EE61C09" w14:textId="23E55B59" w:rsidR="007F2813" w:rsidRDefault="007F2813" w:rsidP="0A475D04">
      <w:pPr>
        <w:rPr>
          <w:rFonts w:ascii="Arial" w:hAnsi="Arial" w:cs="Arial"/>
          <w:b/>
          <w:bCs/>
          <w:color w:val="0070C0"/>
          <w:sz w:val="52"/>
          <w:szCs w:val="52"/>
        </w:rPr>
      </w:pPr>
      <w:r>
        <w:rPr>
          <w:noProof/>
        </w:rPr>
        <mc:AlternateContent>
          <mc:Choice Requires="wps">
            <w:drawing>
              <wp:inline distT="45720" distB="45720" distL="114300" distR="114300" wp14:anchorId="039A24D4" wp14:editId="777DD8C7">
                <wp:extent cx="5677535" cy="7207250"/>
                <wp:effectExtent l="0" t="0" r="0" b="0"/>
                <wp:docPr id="1642352071" name="Text Box 164235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5D90D0BB" w14:textId="77777777" w:rsidR="00BC2B20" w:rsidRDefault="00BC2B20" w:rsidP="00BC2B20"/>
                        </w:txbxContent>
                      </wps:txbx>
                      <wps:bodyPr rot="0" vert="horz" wrap="square" lIns="91440" tIns="45720" rIns="91440" bIns="45720" anchor="t" anchorCtr="0" upright="1">
                        <a:noAutofit/>
                      </wps:bodyPr>
                    </wps:wsp>
                  </a:graphicData>
                </a:graphic>
              </wp:inline>
            </w:drawing>
          </mc:Choice>
          <mc:Fallback>
            <w:pict>
              <v:shape w14:anchorId="039A24D4" id="Text Box 1642352071" o:spid="_x0000_s1182" type="#_x0000_t202" style="width:447.05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">
                <v:textbox>
                  <w:txbxContent>
                    <w:p w14:paraId="5D90D0BB" w14:textId="77777777" w:rsidR="00BC2B20" w:rsidRDefault="00BC2B20" w:rsidP="00BC2B20"/>
                  </w:txbxContent>
                </v:textbox>
                <w10:anchorlock/>
              </v:shape>
            </w:pict>
          </mc:Fallback>
        </mc:AlternateContent>
      </w:r>
    </w:p>
    <w:p w14:paraId="7F428970" w14:textId="6C3E6334" w:rsidR="007F2813" w:rsidRDefault="007F2813" w:rsidP="0A475D04">
      <w:pPr>
        <w:rPr>
          <w:rFonts w:ascii="Arial" w:hAnsi="Arial" w:cs="Arial"/>
          <w:b/>
          <w:bCs/>
          <w:sz w:val="52"/>
          <w:szCs w:val="52"/>
        </w:rPr>
      </w:pPr>
    </w:p>
    <w:p w14:paraId="558836AB" w14:textId="53C864FB" w:rsidR="007F2813" w:rsidRPr="00677D2F" w:rsidRDefault="00BC2B20" w:rsidP="00BC2B20">
      <w:r>
        <w:br w:type="page"/>
      </w:r>
    </w:p>
    <w:p w14:paraId="59D93241" w14:textId="7CA62BA2" w:rsidR="009E489F" w:rsidRDefault="009E489F">
      <w:pPr>
        <w:spacing w:after="0" w:line="240" w:lineRule="auto"/>
        <w:rPr>
          <w:rFonts w:ascii="Arial" w:hAnsi="Arial" w:cs="Arial"/>
          <w:b/>
          <w:bCs/>
          <w:color w:val="0070C0"/>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357" behindDoc="0" locked="0" layoutInCell="1" allowOverlap="1" wp14:anchorId="42EAAC1E" wp14:editId="0F26DAFE">
                <wp:simplePos x="0" y="0"/>
                <wp:positionH relativeFrom="column">
                  <wp:posOffset>742950</wp:posOffset>
                </wp:positionH>
                <wp:positionV relativeFrom="paragraph">
                  <wp:posOffset>5153025</wp:posOffset>
                </wp:positionV>
                <wp:extent cx="4348716" cy="1541721"/>
                <wp:effectExtent l="0" t="0" r="0" b="1905"/>
                <wp:wrapNone/>
                <wp:docPr id="684234610" name="Text Box 684234610"/>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AC1E" id="Text Box 684234610" o:spid="_x0000_s1183" type="#_x0000_t202" style="position:absolute;margin-left:58.5pt;margin-top:405.75pt;width:342.4pt;height:121.4pt;z-index:2516583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" fillcolor="white [3201]" stroked="f" strokeweight=".5pt">
                <v:textbo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356" behindDoc="0" locked="0" layoutInCell="1" allowOverlap="1" wp14:anchorId="1F985A27" wp14:editId="7370A6FE">
                <wp:simplePos x="0" y="0"/>
                <wp:positionH relativeFrom="margin">
                  <wp:posOffset>1876425</wp:posOffset>
                </wp:positionH>
                <wp:positionV relativeFrom="paragraph">
                  <wp:posOffset>2781300</wp:posOffset>
                </wp:positionV>
                <wp:extent cx="1841863" cy="1254034"/>
                <wp:effectExtent l="0" t="0" r="0" b="3810"/>
                <wp:wrapNone/>
                <wp:docPr id="1229726071" name="Text Box 122972607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5A27" id="Text Box 1229726071" o:spid="_x0000_s1184" type="#_x0000_t202" style="position:absolute;margin-left:147.75pt;margin-top:219pt;width:145.05pt;height:98.75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ZFHQ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" filled="f" stroked="f" strokeweight=".5pt">
                <v:textbo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355" behindDoc="0" locked="0" layoutInCell="1" allowOverlap="1" wp14:anchorId="66AA689E" wp14:editId="328C4ECA">
                <wp:simplePos x="0" y="0"/>
                <wp:positionH relativeFrom="margin">
                  <wp:posOffset>1352550</wp:posOffset>
                </wp:positionH>
                <wp:positionV relativeFrom="paragraph">
                  <wp:posOffset>2057400</wp:posOffset>
                </wp:positionV>
                <wp:extent cx="2826327" cy="2832718"/>
                <wp:effectExtent l="0" t="0" r="0" b="6350"/>
                <wp:wrapNone/>
                <wp:docPr id="1592501628" name="Freeform: Shape 1592501628"/>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DEB4425">
              <v:shape id="Freeform: Shape 1592501628" style="position:absolute;margin-left:106.5pt;margin-top:162pt;width:222.55pt;height:223.0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cirQmOIAAAALAQAADwAAAGRycy9kb3ducmV2&#10;LnhtbEyPzU7DMBCE70i8g7VI3KjtBNoojVOViJ9DTy2gXt3YTSLsdWS7bfr2mBPcZjWj2W+q1WQN&#10;OWsfBocC+IwB0dg6NWAn4PPj9aEAEqJEJY1DLeCqA6zq25tKlspdcKvPu9iRVIKhlAL6GMeS0tD2&#10;2sowc6PG5B2dtzKm03dUeXlJ5dbQjLE5tXLA9KGXo2563X7vTlYA2741+yt/L17GL7N59uucNWEv&#10;xP3dtF4CiXqKf2H4xU/oUCemgzuhCsQIyHietkQBefaYRErMnwoO5CBgsWAcaF3R/xvqH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HIq0JjiAAAACwEAAA8AAAAAAAAAAAAAAAAA9OQAAGRycy9kb3ducmV2&#10;LnhtbFBLAQItABQABgAIAAAAIQAiVg7uxwAAAKUBAAAZAAAAAAAAAAAAAAAAAAPmAABkcnMvX3Jl&#10;bHMvZTJvRG9jLnhtbC5yZWxzUEsFBgAAAAAHAAcAvgEAAAHnAAAAAA==&#10;" w14:anchorId="3C234044">
                <v:fill type="frame" o:title="" recolor="t" rotate="t" r:id="rId72"/>
                <v:path arrowok="t"/>
                <w10:wrap anchorx="margin"/>
              </v:shape>
            </w:pict>
          </mc:Fallback>
        </mc:AlternateContent>
      </w:r>
      <w:r>
        <w:rPr>
          <w:rFonts w:ascii="Arial" w:hAnsi="Arial" w:cs="Arial"/>
          <w:b/>
          <w:bCs/>
          <w:color w:val="0070C0"/>
          <w:sz w:val="52"/>
          <w:szCs w:val="52"/>
        </w:rPr>
        <w:br w:type="page"/>
      </w:r>
    </w:p>
    <w:p w14:paraId="67020A26" w14:textId="719E1D5B" w:rsidR="00BC2B20" w:rsidRPr="007F2813" w:rsidRDefault="00BC2B20" w:rsidP="00BC2B20">
      <w:pPr>
        <w:rPr>
          <w:rFonts w:ascii="Arial" w:hAnsi="Arial" w:cs="Arial"/>
          <w:b/>
          <w:bCs/>
          <w:color w:val="0070C0"/>
          <w:sz w:val="52"/>
          <w:szCs w:val="52"/>
        </w:rPr>
      </w:pPr>
      <w:r w:rsidRPr="007F2813">
        <w:rPr>
          <w:rFonts w:ascii="Arial" w:hAnsi="Arial" w:cs="Arial"/>
          <w:b/>
          <w:bCs/>
          <w:color w:val="0070C0"/>
          <w:sz w:val="52"/>
          <w:szCs w:val="52"/>
        </w:rPr>
        <w:lastRenderedPageBreak/>
        <w:t>Start of session</w:t>
      </w:r>
      <w:r w:rsidR="009E489F">
        <w:rPr>
          <w:rFonts w:ascii="Arial" w:hAnsi="Arial" w:cs="Arial"/>
          <w:b/>
          <w:bCs/>
          <w:color w:val="0070C0"/>
          <w:sz w:val="52"/>
          <w:szCs w:val="52"/>
        </w:rPr>
        <w:t xml:space="preserve"> five</w:t>
      </w:r>
      <w:r w:rsidRPr="007F2813">
        <w:rPr>
          <w:rFonts w:ascii="Arial" w:hAnsi="Arial" w:cs="Arial"/>
          <w:b/>
          <w:bCs/>
          <w:color w:val="0070C0"/>
          <w:sz w:val="52"/>
          <w:szCs w:val="52"/>
        </w:rPr>
        <w:t xml:space="preserve"> review</w:t>
      </w:r>
    </w:p>
    <w:p w14:paraId="71D1E9D3" w14:textId="77777777" w:rsidR="006B5DD3" w:rsidRDefault="006B5DD3" w:rsidP="006B5DD3">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62435845" w14:textId="373CD639" w:rsidR="009C51FA" w:rsidRDefault="009C51FA" w:rsidP="009C51FA">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38269" behindDoc="0" locked="0" layoutInCell="1" allowOverlap="1" wp14:anchorId="0BA98813" wp14:editId="7F2A3C35">
                <wp:simplePos x="0" y="0"/>
                <wp:positionH relativeFrom="column">
                  <wp:posOffset>9525</wp:posOffset>
                </wp:positionH>
                <wp:positionV relativeFrom="page">
                  <wp:posOffset>2733675</wp:posOffset>
                </wp:positionV>
                <wp:extent cx="5534025" cy="1314450"/>
                <wp:effectExtent l="0" t="0" r="28575" b="19050"/>
                <wp:wrapNone/>
                <wp:docPr id="905330432"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4732A7F7" w14:textId="77777777" w:rsidR="009C51FA" w:rsidRDefault="009C51FA" w:rsidP="009C51FA"/>
                          <w:p w14:paraId="7D62886B" w14:textId="77777777" w:rsidR="009C51FA" w:rsidRDefault="009C51FA" w:rsidP="009C51FA"/>
                          <w:p w14:paraId="48185AF8" w14:textId="77777777" w:rsidR="009C51FA" w:rsidRDefault="009C51FA" w:rsidP="009C51FA"/>
                          <w:p w14:paraId="6966BDB9" w14:textId="77777777" w:rsidR="009C51FA" w:rsidRDefault="009C51FA" w:rsidP="009C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8813" id="_x0000_s1185" type="#_x0000_t202" style="position:absolute;margin-left:.75pt;margin-top:215.25pt;width:435.75pt;height:103.5pt;z-index:2517382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" fillcolor="white [3201]" strokeweight=".5pt">
                <v:textbox>
                  <w:txbxContent>
                    <w:p w14:paraId="4732A7F7" w14:textId="77777777" w:rsidR="009C51FA" w:rsidRDefault="009C51FA" w:rsidP="009C51FA"/>
                    <w:p w14:paraId="7D62886B" w14:textId="77777777" w:rsidR="009C51FA" w:rsidRDefault="009C51FA" w:rsidP="009C51FA"/>
                    <w:p w14:paraId="48185AF8" w14:textId="77777777" w:rsidR="009C51FA" w:rsidRDefault="009C51FA" w:rsidP="009C51FA"/>
                    <w:p w14:paraId="6966BDB9" w14:textId="77777777" w:rsidR="009C51FA" w:rsidRDefault="009C51FA" w:rsidP="009C51FA"/>
                  </w:txbxContent>
                </v:textbox>
                <w10:wrap anchory="page"/>
              </v:shape>
            </w:pict>
          </mc:Fallback>
        </mc:AlternateContent>
      </w:r>
      <w:r w:rsidRPr="001F71B5">
        <w:rPr>
          <w:rFonts w:ascii="Arial" w:hAnsi="Arial" w:cs="Arial"/>
          <w:b/>
          <w:bCs/>
          <w:color w:val="0070C0"/>
          <w:sz w:val="28"/>
          <w:szCs w:val="28"/>
        </w:rPr>
        <w:t>How did you get on with the between-session tasks?</w:t>
      </w:r>
    </w:p>
    <w:p w14:paraId="4C9E3378" w14:textId="279C6E36" w:rsidR="009C51FA" w:rsidRDefault="009C51FA" w:rsidP="009C51FA">
      <w:pPr>
        <w:rPr>
          <w:rFonts w:ascii="Arial" w:hAnsi="Arial" w:cs="Arial"/>
          <w:b/>
          <w:bCs/>
          <w:color w:val="0070C0"/>
          <w:sz w:val="28"/>
          <w:szCs w:val="28"/>
        </w:rPr>
      </w:pPr>
    </w:p>
    <w:p w14:paraId="6C296BB7" w14:textId="1D2C3448" w:rsidR="009C51FA" w:rsidRDefault="009C51FA" w:rsidP="009C51FA">
      <w:pPr>
        <w:rPr>
          <w:rFonts w:ascii="Arial" w:hAnsi="Arial" w:cs="Arial"/>
          <w:b/>
          <w:bCs/>
          <w:color w:val="0070C0"/>
          <w:sz w:val="28"/>
          <w:szCs w:val="28"/>
        </w:rPr>
      </w:pPr>
    </w:p>
    <w:p w14:paraId="0C16459E" w14:textId="77777777" w:rsidR="009C51FA" w:rsidRDefault="009C51FA" w:rsidP="009C51FA">
      <w:pPr>
        <w:rPr>
          <w:rFonts w:ascii="Arial" w:hAnsi="Arial" w:cs="Arial"/>
          <w:b/>
          <w:bCs/>
          <w:color w:val="0070C0"/>
          <w:sz w:val="28"/>
          <w:szCs w:val="28"/>
        </w:rPr>
      </w:pPr>
    </w:p>
    <w:p w14:paraId="4D7974DF" w14:textId="77777777" w:rsidR="009C51FA" w:rsidRDefault="009C51FA" w:rsidP="009C51FA">
      <w:pPr>
        <w:rPr>
          <w:rFonts w:ascii="Arial" w:hAnsi="Arial" w:cs="Arial"/>
          <w:b/>
          <w:bCs/>
          <w:color w:val="0070C0"/>
          <w:sz w:val="28"/>
          <w:szCs w:val="28"/>
        </w:rPr>
      </w:pPr>
    </w:p>
    <w:p w14:paraId="47856AE0" w14:textId="77777777" w:rsidR="009C51FA" w:rsidRDefault="009C51FA" w:rsidP="009C51FA">
      <w:pPr>
        <w:rPr>
          <w:rFonts w:ascii="Arial" w:hAnsi="Arial" w:cs="Arial"/>
          <w:b/>
          <w:bCs/>
          <w:color w:val="0070C0"/>
          <w:sz w:val="28"/>
          <w:szCs w:val="28"/>
        </w:rPr>
      </w:pPr>
    </w:p>
    <w:p w14:paraId="6461E160" w14:textId="77777777" w:rsidR="009C51FA" w:rsidRDefault="009C51FA" w:rsidP="009C51FA">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1A0FFD17" w14:textId="46288220" w:rsidR="009C51FA" w:rsidRDefault="009C51FA" w:rsidP="009C51FA">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39293" behindDoc="0" locked="0" layoutInCell="1" allowOverlap="1" wp14:anchorId="0851FBCF" wp14:editId="448FA06C">
                <wp:simplePos x="0" y="0"/>
                <wp:positionH relativeFrom="margin">
                  <wp:align>left</wp:align>
                </wp:positionH>
                <wp:positionV relativeFrom="page">
                  <wp:posOffset>4676775</wp:posOffset>
                </wp:positionV>
                <wp:extent cx="5534025" cy="1314450"/>
                <wp:effectExtent l="0" t="0" r="28575" b="19050"/>
                <wp:wrapNone/>
                <wp:docPr id="905330433"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20B6DD28" w14:textId="77777777" w:rsidR="009C51FA" w:rsidRDefault="009C51FA" w:rsidP="009C51FA"/>
                          <w:p w14:paraId="224F165C" w14:textId="77777777" w:rsidR="009C51FA" w:rsidRDefault="009C51FA" w:rsidP="009C51FA"/>
                          <w:p w14:paraId="4F197E32" w14:textId="77777777" w:rsidR="009C51FA" w:rsidRDefault="009C51FA" w:rsidP="009C51FA"/>
                          <w:p w14:paraId="200B158A" w14:textId="77777777" w:rsidR="009C51FA" w:rsidRDefault="009C51FA" w:rsidP="009C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FBCF" id="_x0000_s1186" type="#_x0000_t202" style="position:absolute;margin-left:0;margin-top:368.25pt;width:435.75pt;height:103.5pt;z-index:25173929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" fillcolor="white [3201]" strokeweight=".5pt">
                <v:textbox>
                  <w:txbxContent>
                    <w:p w14:paraId="20B6DD28" w14:textId="77777777" w:rsidR="009C51FA" w:rsidRDefault="009C51FA" w:rsidP="009C51FA"/>
                    <w:p w14:paraId="224F165C" w14:textId="77777777" w:rsidR="009C51FA" w:rsidRDefault="009C51FA" w:rsidP="009C51FA"/>
                    <w:p w14:paraId="4F197E32" w14:textId="77777777" w:rsidR="009C51FA" w:rsidRDefault="009C51FA" w:rsidP="009C51FA"/>
                    <w:p w14:paraId="200B158A" w14:textId="77777777" w:rsidR="009C51FA" w:rsidRDefault="009C51FA" w:rsidP="009C51FA"/>
                  </w:txbxContent>
                </v:textbox>
                <w10:wrap anchorx="margin" anchory="page"/>
              </v:shape>
            </w:pict>
          </mc:Fallback>
        </mc:AlternateContent>
      </w:r>
    </w:p>
    <w:p w14:paraId="726D0D54" w14:textId="4A0F4074" w:rsidR="009C51FA" w:rsidRDefault="009C51FA" w:rsidP="009C51FA">
      <w:pPr>
        <w:rPr>
          <w:rFonts w:ascii="Arial" w:hAnsi="Arial" w:cs="Arial"/>
          <w:b/>
          <w:bCs/>
          <w:color w:val="0070C0"/>
          <w:sz w:val="28"/>
          <w:szCs w:val="28"/>
        </w:rPr>
      </w:pPr>
    </w:p>
    <w:p w14:paraId="5CA555A3" w14:textId="77777777" w:rsidR="009C51FA" w:rsidRDefault="009C51FA" w:rsidP="009C51FA">
      <w:pPr>
        <w:rPr>
          <w:rFonts w:ascii="Arial" w:hAnsi="Arial" w:cs="Arial"/>
          <w:b/>
          <w:bCs/>
          <w:color w:val="0070C0"/>
          <w:sz w:val="28"/>
          <w:szCs w:val="28"/>
        </w:rPr>
      </w:pPr>
    </w:p>
    <w:p w14:paraId="4DD32D73" w14:textId="77777777" w:rsidR="009C51FA" w:rsidRDefault="009C51FA" w:rsidP="009C51FA">
      <w:pPr>
        <w:rPr>
          <w:rFonts w:ascii="Arial" w:hAnsi="Arial" w:cs="Arial"/>
          <w:b/>
          <w:bCs/>
          <w:color w:val="0070C0"/>
          <w:sz w:val="28"/>
          <w:szCs w:val="28"/>
        </w:rPr>
      </w:pPr>
    </w:p>
    <w:p w14:paraId="39836972" w14:textId="77777777" w:rsidR="009C51FA" w:rsidRDefault="009C51FA" w:rsidP="009C51FA">
      <w:pPr>
        <w:rPr>
          <w:rFonts w:ascii="Arial" w:hAnsi="Arial" w:cs="Arial"/>
          <w:b/>
          <w:bCs/>
          <w:color w:val="0070C0"/>
          <w:sz w:val="28"/>
          <w:szCs w:val="28"/>
        </w:rPr>
      </w:pPr>
    </w:p>
    <w:p w14:paraId="01711DFF" w14:textId="77777777" w:rsidR="009C51FA" w:rsidRDefault="009C51FA" w:rsidP="009C51FA">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6B988278" w14:textId="77777777" w:rsidR="009C51FA" w:rsidRPr="001F71B5" w:rsidRDefault="009C51FA" w:rsidP="009C51FA">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740317" behindDoc="0" locked="0" layoutInCell="1" allowOverlap="1" wp14:anchorId="4D61655B" wp14:editId="6DE586F4">
                <wp:simplePos x="0" y="0"/>
                <wp:positionH relativeFrom="margin">
                  <wp:align>left</wp:align>
                </wp:positionH>
                <wp:positionV relativeFrom="page">
                  <wp:posOffset>6913245</wp:posOffset>
                </wp:positionV>
                <wp:extent cx="5534025" cy="1314450"/>
                <wp:effectExtent l="0" t="0" r="28575" b="19050"/>
                <wp:wrapNone/>
                <wp:docPr id="905330434"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E601B03" w14:textId="77777777" w:rsidR="009C51FA" w:rsidRDefault="009C51FA" w:rsidP="009C51FA"/>
                          <w:p w14:paraId="77F932B4" w14:textId="77777777" w:rsidR="009C51FA" w:rsidRDefault="009C51FA" w:rsidP="009C51FA"/>
                          <w:p w14:paraId="2E1B23E5" w14:textId="77777777" w:rsidR="009C51FA" w:rsidRDefault="009C51FA" w:rsidP="009C51FA"/>
                          <w:p w14:paraId="623CCF72" w14:textId="77777777" w:rsidR="009C51FA" w:rsidRDefault="009C51FA" w:rsidP="009C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655B" id="_x0000_s1187" type="#_x0000_t202" style="position:absolute;margin-left:0;margin-top:544.35pt;width:435.75pt;height:103.5pt;z-index:2517403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" fillcolor="white [3201]" strokeweight=".5pt">
                <v:textbox>
                  <w:txbxContent>
                    <w:p w14:paraId="6E601B03" w14:textId="77777777" w:rsidR="009C51FA" w:rsidRDefault="009C51FA" w:rsidP="009C51FA"/>
                    <w:p w14:paraId="77F932B4" w14:textId="77777777" w:rsidR="009C51FA" w:rsidRDefault="009C51FA" w:rsidP="009C51FA"/>
                    <w:p w14:paraId="2E1B23E5" w14:textId="77777777" w:rsidR="009C51FA" w:rsidRDefault="009C51FA" w:rsidP="009C51FA"/>
                    <w:p w14:paraId="623CCF72" w14:textId="77777777" w:rsidR="009C51FA" w:rsidRDefault="009C51FA" w:rsidP="009C51FA"/>
                  </w:txbxContent>
                </v:textbox>
                <w10:wrap anchorx="margin" anchory="page"/>
              </v:shape>
            </w:pict>
          </mc:Fallback>
        </mc:AlternateContent>
      </w:r>
    </w:p>
    <w:p w14:paraId="54D236B2" w14:textId="77777777" w:rsidR="009C51FA" w:rsidRDefault="009C51FA" w:rsidP="009C51FA">
      <w:pPr>
        <w:rPr>
          <w:rFonts w:ascii="Arial" w:hAnsi="Arial" w:cs="Arial"/>
          <w:b/>
          <w:bCs/>
          <w:sz w:val="36"/>
          <w:szCs w:val="36"/>
        </w:rPr>
      </w:pPr>
    </w:p>
    <w:p w14:paraId="1F892ED8" w14:textId="77777777" w:rsidR="009C51FA" w:rsidRDefault="009C51FA" w:rsidP="009C51FA">
      <w:pPr>
        <w:spacing w:after="0" w:line="240" w:lineRule="auto"/>
        <w:rPr>
          <w:rFonts w:ascii="Arial" w:hAnsi="Arial" w:cs="Arial"/>
          <w:b/>
          <w:bCs/>
          <w:sz w:val="36"/>
          <w:szCs w:val="36"/>
        </w:rPr>
      </w:pPr>
    </w:p>
    <w:p w14:paraId="6CE8F44F" w14:textId="769CFB74" w:rsidR="00BC2B20" w:rsidRPr="009C51FA" w:rsidRDefault="009C51FA" w:rsidP="00BC2B20">
      <w:pPr>
        <w:rPr>
          <w:rFonts w:ascii="Arial" w:hAnsi="Arial" w:cs="Arial"/>
          <w:color w:val="0070C0"/>
          <w:sz w:val="28"/>
          <w:szCs w:val="28"/>
        </w:rPr>
      </w:pPr>
      <w:r>
        <w:rPr>
          <w:rFonts w:ascii="Arial" w:hAnsi="Arial" w:cs="Arial"/>
          <w:b/>
          <w:bCs/>
          <w:color w:val="1EA29C"/>
          <w:sz w:val="52"/>
          <w:szCs w:val="52"/>
        </w:rPr>
        <w:br w:type="page"/>
      </w:r>
    </w:p>
    <w:p w14:paraId="339DAADC" w14:textId="7D9A42EF" w:rsidR="00BC2B20" w:rsidRPr="009C51FA" w:rsidRDefault="00BC2B20" w:rsidP="009C51FA">
      <w:pPr>
        <w:spacing w:after="0" w:line="240" w:lineRule="auto"/>
        <w:rPr>
          <w:rFonts w:ascii="Arial" w:hAnsi="Arial" w:cs="Arial"/>
          <w:b/>
          <w:bCs/>
          <w:color w:val="4CAA8D"/>
          <w:sz w:val="52"/>
          <w:szCs w:val="52"/>
        </w:rPr>
      </w:pPr>
      <w:r w:rsidRPr="007F2813">
        <w:rPr>
          <w:rFonts w:ascii="Arial" w:hAnsi="Arial" w:cs="Arial"/>
          <w:b/>
          <w:bCs/>
          <w:color w:val="4CAA8D"/>
          <w:sz w:val="52"/>
          <w:szCs w:val="52"/>
        </w:rPr>
        <w:lastRenderedPageBreak/>
        <w:t>Moving forward after the course</w:t>
      </w:r>
    </w:p>
    <w:p w14:paraId="65705F73" w14:textId="77777777" w:rsidR="001E76A1" w:rsidRDefault="001E76A1" w:rsidP="00BC2B20">
      <w:pPr>
        <w:rPr>
          <w:rFonts w:ascii="Arial" w:hAnsi="Arial" w:cs="Arial"/>
          <w:color w:val="0070C0"/>
          <w:sz w:val="28"/>
          <w:szCs w:val="28"/>
        </w:rPr>
      </w:pPr>
    </w:p>
    <w:p w14:paraId="42B094BC" w14:textId="3138A721" w:rsidR="00BC2B20" w:rsidRPr="007F2813" w:rsidRDefault="00BC2B20" w:rsidP="00BC2B20">
      <w:pPr>
        <w:rPr>
          <w:rFonts w:ascii="Arial" w:hAnsi="Arial" w:cs="Arial"/>
          <w:color w:val="0070C0"/>
          <w:sz w:val="28"/>
          <w:szCs w:val="28"/>
        </w:rPr>
      </w:pPr>
      <w:r w:rsidRPr="007F2813">
        <w:rPr>
          <w:rFonts w:ascii="Arial" w:hAnsi="Arial" w:cs="Arial"/>
          <w:color w:val="0070C0"/>
          <w:sz w:val="28"/>
          <w:szCs w:val="28"/>
        </w:rPr>
        <w:t xml:space="preserve">There is no right or wrong way to feel at this point in the course. You may be feeling better and ready to finish treatment. You may not be feeling better and wanting to explore further treatment options. You may be somewhere between. </w:t>
      </w:r>
    </w:p>
    <w:p w14:paraId="0B46CFD6" w14:textId="2C184C4B" w:rsidR="00BC2B20" w:rsidRPr="007F2813" w:rsidRDefault="00867F4C" w:rsidP="00BC2B20">
      <w:pPr>
        <w:rPr>
          <w:rFonts w:ascii="Arial" w:hAnsi="Arial" w:cs="Arial"/>
          <w:color w:val="0070C0"/>
          <w:sz w:val="28"/>
          <w:szCs w:val="28"/>
        </w:rPr>
      </w:pPr>
      <w:r>
        <w:rPr>
          <w:rFonts w:ascii="Arial" w:hAnsi="Arial" w:cs="Arial"/>
          <w:color w:val="0070C0"/>
          <w:sz w:val="28"/>
          <w:szCs w:val="28"/>
        </w:rPr>
        <w:t>It is helpful to think about how things have changed since the first session</w:t>
      </w:r>
      <w:r w:rsidR="00BC2B20" w:rsidRPr="007F2813">
        <w:rPr>
          <w:rFonts w:ascii="Arial" w:hAnsi="Arial" w:cs="Arial"/>
          <w:color w:val="0070C0"/>
          <w:sz w:val="28"/>
          <w:szCs w:val="28"/>
        </w:rPr>
        <w:t>.</w:t>
      </w:r>
      <w:r>
        <w:rPr>
          <w:rFonts w:ascii="Arial" w:hAnsi="Arial" w:cs="Arial"/>
          <w:color w:val="0070C0"/>
          <w:sz w:val="28"/>
          <w:szCs w:val="28"/>
        </w:rPr>
        <w:t xml:space="preserve"> This will help you </w:t>
      </w:r>
      <w:proofErr w:type="gramStart"/>
      <w:r>
        <w:rPr>
          <w:rFonts w:ascii="Arial" w:hAnsi="Arial" w:cs="Arial"/>
          <w:color w:val="0070C0"/>
          <w:sz w:val="28"/>
          <w:szCs w:val="28"/>
        </w:rPr>
        <w:t>plan for the future</w:t>
      </w:r>
      <w:proofErr w:type="gramEnd"/>
      <w:r>
        <w:rPr>
          <w:rFonts w:ascii="Arial" w:hAnsi="Arial" w:cs="Arial"/>
          <w:color w:val="0070C0"/>
          <w:sz w:val="28"/>
          <w:szCs w:val="28"/>
        </w:rPr>
        <w:t xml:space="preserve">. </w:t>
      </w:r>
      <w:r w:rsidR="00BC2B20" w:rsidRPr="007F2813">
        <w:rPr>
          <w:rFonts w:ascii="Arial" w:hAnsi="Arial" w:cs="Arial"/>
          <w:color w:val="0070C0"/>
          <w:sz w:val="28"/>
          <w:szCs w:val="28"/>
        </w:rPr>
        <w:t xml:space="preserve"> </w:t>
      </w:r>
    </w:p>
    <w:p w14:paraId="369FE88F" w14:textId="48DEF21D" w:rsidR="00BC2B20" w:rsidRPr="007F2813" w:rsidRDefault="00162B55" w:rsidP="00BC2B20">
      <w:pPr>
        <w:rPr>
          <w:rFonts w:ascii="Arial" w:hAnsi="Arial" w:cs="Arial"/>
          <w:color w:val="0070C0"/>
          <w:sz w:val="28"/>
          <w:szCs w:val="28"/>
        </w:rPr>
      </w:pPr>
      <w:r>
        <w:rPr>
          <w:rFonts w:ascii="Arial" w:hAnsi="Arial" w:cs="Arial"/>
          <w:color w:val="0070C0"/>
          <w:sz w:val="28"/>
          <w:szCs w:val="28"/>
        </w:rPr>
        <w:t>Consider</w:t>
      </w:r>
      <w:r w:rsidR="00BC2B20" w:rsidRPr="007F2813">
        <w:rPr>
          <w:rFonts w:ascii="Arial" w:hAnsi="Arial" w:cs="Arial"/>
          <w:color w:val="0070C0"/>
          <w:sz w:val="28"/>
          <w:szCs w:val="28"/>
        </w:rPr>
        <w:t xml:space="preserve"> how your thoughts, feelings and behaviours have changed by completing an updated five areas model. </w:t>
      </w:r>
    </w:p>
    <w:p w14:paraId="2FA9890C" w14:textId="77777777" w:rsidR="00BC2B20" w:rsidRDefault="00BC2B20" w:rsidP="00BC2B20">
      <w:pPr>
        <w:rPr>
          <w:rFonts w:ascii="Arial" w:hAnsi="Arial" w:cs="Arial"/>
          <w:sz w:val="28"/>
          <w:szCs w:val="28"/>
        </w:rPr>
      </w:pPr>
    </w:p>
    <w:p w14:paraId="15FB55B2" w14:textId="77777777" w:rsidR="00BC2B20" w:rsidRDefault="00BC2B20" w:rsidP="00BC2B20">
      <w:pPr>
        <w:rPr>
          <w:rFonts w:ascii="Arial" w:hAnsi="Arial" w:cs="Arial"/>
          <w:sz w:val="28"/>
          <w:szCs w:val="28"/>
        </w:rPr>
      </w:pPr>
    </w:p>
    <w:p w14:paraId="66135A50" w14:textId="77777777" w:rsidR="00BC2B20" w:rsidRDefault="00BC2B20" w:rsidP="00BC2B20">
      <w:pPr>
        <w:rPr>
          <w:rFonts w:ascii="Arial" w:hAnsi="Arial" w:cs="Arial"/>
          <w:sz w:val="28"/>
          <w:szCs w:val="28"/>
        </w:rPr>
      </w:pPr>
    </w:p>
    <w:p w14:paraId="0F7CA84D" w14:textId="77777777" w:rsidR="00BC2B20" w:rsidRDefault="00BC2B20" w:rsidP="00BC2B20">
      <w:pPr>
        <w:rPr>
          <w:rFonts w:ascii="Arial" w:hAnsi="Arial" w:cs="Arial"/>
          <w:sz w:val="28"/>
          <w:szCs w:val="28"/>
        </w:rPr>
      </w:pPr>
    </w:p>
    <w:p w14:paraId="3C514167" w14:textId="77777777" w:rsidR="00BC2B20" w:rsidRDefault="00BC2B20" w:rsidP="00BC2B20">
      <w:pPr>
        <w:rPr>
          <w:rFonts w:ascii="Arial" w:hAnsi="Arial" w:cs="Arial"/>
          <w:sz w:val="28"/>
          <w:szCs w:val="28"/>
        </w:rPr>
      </w:pPr>
    </w:p>
    <w:p w14:paraId="1446E570" w14:textId="77777777" w:rsidR="00BC2B20" w:rsidRDefault="00BC2B20" w:rsidP="00BC2B20">
      <w:pPr>
        <w:rPr>
          <w:rFonts w:ascii="Arial" w:hAnsi="Arial" w:cs="Arial"/>
          <w:sz w:val="28"/>
          <w:szCs w:val="28"/>
        </w:rPr>
      </w:pPr>
    </w:p>
    <w:p w14:paraId="7EDCA511" w14:textId="77777777" w:rsidR="00BC2B20" w:rsidRDefault="00BC2B20" w:rsidP="00BC2B20">
      <w:pPr>
        <w:rPr>
          <w:rFonts w:ascii="Arial" w:hAnsi="Arial" w:cs="Arial"/>
          <w:sz w:val="28"/>
          <w:szCs w:val="28"/>
        </w:rPr>
      </w:pPr>
    </w:p>
    <w:p w14:paraId="71B583E5" w14:textId="77777777" w:rsidR="00BC2B20" w:rsidRDefault="00BC2B20" w:rsidP="00BC2B20">
      <w:pPr>
        <w:rPr>
          <w:rFonts w:ascii="Arial" w:hAnsi="Arial" w:cs="Arial"/>
          <w:sz w:val="28"/>
          <w:szCs w:val="28"/>
        </w:rPr>
      </w:pPr>
    </w:p>
    <w:p w14:paraId="5B91D8CF" w14:textId="77777777" w:rsidR="00BC2B20" w:rsidRDefault="00BC2B20" w:rsidP="00BC2B20">
      <w:pPr>
        <w:rPr>
          <w:rFonts w:ascii="Arial" w:hAnsi="Arial" w:cs="Arial"/>
          <w:sz w:val="28"/>
          <w:szCs w:val="28"/>
        </w:rPr>
      </w:pPr>
    </w:p>
    <w:p w14:paraId="05375758" w14:textId="77777777" w:rsidR="00BC2B20" w:rsidRDefault="00BC2B20" w:rsidP="00BC2B20">
      <w:pPr>
        <w:rPr>
          <w:rFonts w:ascii="Arial" w:hAnsi="Arial" w:cs="Arial"/>
          <w:sz w:val="28"/>
          <w:szCs w:val="28"/>
        </w:rPr>
      </w:pPr>
    </w:p>
    <w:p w14:paraId="371E6BCA" w14:textId="77777777" w:rsidR="00BC2B20" w:rsidRDefault="00BC2B20" w:rsidP="00BC2B20">
      <w:pPr>
        <w:rPr>
          <w:rFonts w:ascii="Arial" w:hAnsi="Arial" w:cs="Arial"/>
          <w:sz w:val="28"/>
          <w:szCs w:val="28"/>
        </w:rPr>
      </w:pPr>
    </w:p>
    <w:p w14:paraId="2519ED4A" w14:textId="77777777" w:rsidR="00BC2B20" w:rsidRDefault="00BC2B20" w:rsidP="00BC2B20">
      <w:pPr>
        <w:rPr>
          <w:rFonts w:ascii="Arial" w:hAnsi="Arial" w:cs="Arial"/>
          <w:sz w:val="28"/>
          <w:szCs w:val="28"/>
        </w:rPr>
      </w:pPr>
    </w:p>
    <w:p w14:paraId="6EB0FF9B" w14:textId="77777777" w:rsidR="00BC2B20" w:rsidRDefault="00BC2B20" w:rsidP="00BC2B20">
      <w:pPr>
        <w:rPr>
          <w:rFonts w:ascii="Arial" w:hAnsi="Arial" w:cs="Arial"/>
          <w:sz w:val="28"/>
          <w:szCs w:val="28"/>
        </w:rPr>
      </w:pPr>
    </w:p>
    <w:p w14:paraId="174AC157" w14:textId="77777777" w:rsidR="00BC2B20" w:rsidRDefault="00BC2B20" w:rsidP="00BC2B20">
      <w:pPr>
        <w:rPr>
          <w:rFonts w:ascii="Arial" w:hAnsi="Arial" w:cs="Arial"/>
          <w:sz w:val="28"/>
          <w:szCs w:val="28"/>
        </w:rPr>
      </w:pPr>
    </w:p>
    <w:p w14:paraId="29E7ECF7" w14:textId="77777777" w:rsidR="00BC2B20" w:rsidRDefault="00BC2B20" w:rsidP="00BC2B20">
      <w:pPr>
        <w:rPr>
          <w:rFonts w:ascii="Arial" w:hAnsi="Arial" w:cs="Arial"/>
          <w:sz w:val="28"/>
          <w:szCs w:val="28"/>
        </w:rPr>
      </w:pPr>
    </w:p>
    <w:p w14:paraId="417A88B6" w14:textId="77777777" w:rsidR="00BC2B20" w:rsidRDefault="00BC2B20" w:rsidP="00BC2B20">
      <w:pPr>
        <w:rPr>
          <w:rFonts w:ascii="Arial" w:hAnsi="Arial" w:cs="Arial"/>
          <w:sz w:val="28"/>
          <w:szCs w:val="28"/>
        </w:rPr>
      </w:pPr>
    </w:p>
    <w:p w14:paraId="14DB84D0" w14:textId="77777777" w:rsidR="00BC2B20" w:rsidRDefault="00BC2B20" w:rsidP="00BC2B20">
      <w:pPr>
        <w:rPr>
          <w:rFonts w:ascii="Arial" w:hAnsi="Arial" w:cs="Arial"/>
          <w:sz w:val="28"/>
          <w:szCs w:val="28"/>
        </w:rPr>
      </w:pPr>
    </w:p>
    <w:p w14:paraId="0BDAC9E1" w14:textId="77777777" w:rsidR="001E76A1" w:rsidRDefault="001E76A1">
      <w:pPr>
        <w:spacing w:after="0" w:line="240" w:lineRule="auto"/>
        <w:rPr>
          <w:rFonts w:ascii="Arial" w:hAnsi="Arial" w:cs="Arial"/>
          <w:color w:val="4CAA8D"/>
          <w:sz w:val="28"/>
          <w:szCs w:val="28"/>
        </w:rPr>
      </w:pPr>
      <w:r>
        <w:rPr>
          <w:rFonts w:ascii="Arial" w:hAnsi="Arial" w:cs="Arial"/>
          <w:color w:val="4CAA8D"/>
          <w:sz w:val="28"/>
          <w:szCs w:val="28"/>
        </w:rPr>
        <w:br w:type="page"/>
      </w:r>
    </w:p>
    <w:p w14:paraId="7EADFCEF" w14:textId="36D105DD" w:rsidR="00E7354E" w:rsidRPr="001E76A1" w:rsidRDefault="00E7354E" w:rsidP="00E7354E">
      <w:pPr>
        <w:rPr>
          <w:rFonts w:ascii="Arial" w:hAnsi="Arial" w:cs="Arial"/>
          <w:b/>
          <w:bCs/>
          <w:color w:val="0070C0"/>
          <w:sz w:val="44"/>
          <w:szCs w:val="44"/>
        </w:rPr>
      </w:pPr>
      <w:r w:rsidRPr="009E489F">
        <w:rPr>
          <w:rFonts w:ascii="Arial" w:hAnsi="Arial" w:cs="Arial"/>
          <w:b/>
          <w:color w:val="0070C0"/>
          <w:sz w:val="52"/>
          <w:szCs w:val="52"/>
        </w:rPr>
        <w:lastRenderedPageBreak/>
        <w:t>Completing your five areas</w:t>
      </w:r>
      <w:r w:rsidRPr="009E489F">
        <w:rPr>
          <w:noProof/>
          <w:sz w:val="52"/>
          <w:szCs w:val="52"/>
        </w:rPr>
        <w:t xml:space="preserve"> </w:t>
      </w:r>
      <w:r w:rsidRPr="009E489F">
        <w:rPr>
          <w:noProof/>
          <w:sz w:val="52"/>
          <w:szCs w:val="52"/>
        </w:rPr>
        <mc:AlternateContent>
          <mc:Choice Requires="wps">
            <w:drawing>
              <wp:anchor distT="0" distB="0" distL="114300" distR="114300" simplePos="0" relativeHeight="251658342" behindDoc="0" locked="0" layoutInCell="1" allowOverlap="1" wp14:anchorId="6E66A5FB" wp14:editId="72FA7701">
                <wp:simplePos x="0" y="0"/>
                <wp:positionH relativeFrom="column">
                  <wp:posOffset>2266950</wp:posOffset>
                </wp:positionH>
                <wp:positionV relativeFrom="paragraph">
                  <wp:posOffset>363855</wp:posOffset>
                </wp:positionV>
                <wp:extent cx="1285875" cy="923925"/>
                <wp:effectExtent l="0" t="0" r="0" b="0"/>
                <wp:wrapNone/>
                <wp:docPr id="1149697281" name="Text Box 114969728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36C9A0D3" w14:textId="77777777" w:rsidR="00E7354E" w:rsidRDefault="00E7354E" w:rsidP="00E73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A5FB" id="Text Box 1149697281" o:spid="_x0000_s1188" type="#_x0000_t202" style="position:absolute;margin-left:178.5pt;margin-top:28.65pt;width:101.25pt;height:72.75pt;z-index:2516583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" filled="f" stroked="f" strokeweight=".5pt">
                <v:textbox>
                  <w:txbxContent>
                    <w:p w14:paraId="36C9A0D3" w14:textId="77777777" w:rsidR="00E7354E" w:rsidRDefault="00E7354E" w:rsidP="00E7354E"/>
                  </w:txbxContent>
                </v:textbox>
              </v:shape>
            </w:pict>
          </mc:Fallback>
        </mc:AlternateContent>
      </w:r>
    </w:p>
    <w:p w14:paraId="73CD59E0" w14:textId="77777777" w:rsidR="00E7354E" w:rsidRPr="009E489F" w:rsidRDefault="00E7354E" w:rsidP="00E7354E">
      <w:pPr>
        <w:rPr>
          <w:rFonts w:ascii="Arial" w:hAnsi="Arial" w:cs="Arial"/>
          <w:b/>
          <w:bCs/>
          <w:sz w:val="52"/>
          <w:szCs w:val="52"/>
        </w:rPr>
      </w:pPr>
    </w:p>
    <w:p w14:paraId="27FDECB9" w14:textId="77777777" w:rsidR="00E7354E" w:rsidRDefault="00E7354E" w:rsidP="00E7354E">
      <w:pPr>
        <w:rPr>
          <w:rFonts w:ascii="Arial" w:hAnsi="Arial" w:cs="Arial"/>
          <w:b/>
          <w:bCs/>
          <w:sz w:val="52"/>
          <w:szCs w:val="52"/>
        </w:rPr>
      </w:pPr>
    </w:p>
    <w:p w14:paraId="13236845" w14:textId="65B22E5B" w:rsidR="00BC2B20" w:rsidRDefault="006C42FB" w:rsidP="00E7354E">
      <w:pPr>
        <w:spacing w:after="0" w:line="240" w:lineRule="auto"/>
        <w:rPr>
          <w:rFonts w:ascii="Arial" w:hAnsi="Arial" w:cs="Arial"/>
          <w:color w:val="0070C0"/>
          <w:sz w:val="28"/>
          <w:szCs w:val="28"/>
        </w:rPr>
      </w:pPr>
      <w:r>
        <w:rPr>
          <w:rFonts w:ascii="Arial" w:hAnsi="Arial" w:cs="Arial"/>
          <w:b/>
          <w:bCs/>
          <w:noProof/>
          <w:sz w:val="52"/>
          <w:szCs w:val="52"/>
        </w:rPr>
        <mc:AlternateContent>
          <mc:Choice Requires="wps">
            <w:drawing>
              <wp:anchor distT="0" distB="0" distL="114300" distR="114300" simplePos="0" relativeHeight="251658345" behindDoc="0" locked="0" layoutInCell="1" allowOverlap="1" wp14:anchorId="13FF4BEA" wp14:editId="086AC42F">
                <wp:simplePos x="0" y="0"/>
                <wp:positionH relativeFrom="column">
                  <wp:posOffset>3676650</wp:posOffset>
                </wp:positionH>
                <wp:positionV relativeFrom="page">
                  <wp:posOffset>5708650</wp:posOffset>
                </wp:positionV>
                <wp:extent cx="2343150" cy="1314450"/>
                <wp:effectExtent l="19050" t="19050" r="19050" b="19050"/>
                <wp:wrapNone/>
                <wp:docPr id="29446278" name="Text Box 29446278"/>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53C56AFC"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4BEA" id="Text Box 29446278" o:spid="_x0000_s1189" type="#_x0000_t202" style="position:absolute;margin-left:289.5pt;margin-top:449.5pt;width:184.5pt;height:103.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m9SAIAAJk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" fillcolor="window" strokecolor="#0070c0" strokeweight="3pt">
                <v:textbox>
                  <w:txbxContent>
                    <w:p w14:paraId="53C56AFC"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46" behindDoc="0" locked="0" layoutInCell="1" allowOverlap="1" wp14:anchorId="365F7257" wp14:editId="0478C6F9">
                <wp:simplePos x="0" y="0"/>
                <wp:positionH relativeFrom="column">
                  <wp:posOffset>-251883</wp:posOffset>
                </wp:positionH>
                <wp:positionV relativeFrom="page">
                  <wp:posOffset>5708650</wp:posOffset>
                </wp:positionV>
                <wp:extent cx="2343150" cy="1314450"/>
                <wp:effectExtent l="19050" t="19050" r="19050" b="19050"/>
                <wp:wrapNone/>
                <wp:docPr id="935180941" name="Text Box 935180941"/>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57A628C0"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7257" id="Text Box 935180941" o:spid="_x0000_s1190" type="#_x0000_t202" style="position:absolute;margin-left:-19.85pt;margin-top:449.5pt;width:184.5pt;height:103.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T6SAIAAJk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" fillcolor="window" strokecolor="#0070c0" strokeweight="3pt">
                <v:textbox>
                  <w:txbxContent>
                    <w:p w14:paraId="57A628C0"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v:textbox>
                <w10:wrap anchory="page"/>
              </v:shape>
            </w:pict>
          </mc:Fallback>
        </mc:AlternateContent>
      </w:r>
      <w:r w:rsidR="00E7354E">
        <w:rPr>
          <w:rFonts w:ascii="Arial" w:hAnsi="Arial" w:cs="Arial"/>
          <w:b/>
          <w:bCs/>
          <w:noProof/>
          <w:sz w:val="52"/>
          <w:szCs w:val="52"/>
        </w:rPr>
        <mc:AlternateContent>
          <mc:Choice Requires="wpg">
            <w:drawing>
              <wp:anchor distT="0" distB="0" distL="114300" distR="114300" simplePos="0" relativeHeight="251658354" behindDoc="0" locked="0" layoutInCell="1" allowOverlap="1" wp14:anchorId="0DB46611" wp14:editId="5CBC41A9">
                <wp:simplePos x="0" y="0"/>
                <wp:positionH relativeFrom="column">
                  <wp:posOffset>2595747</wp:posOffset>
                </wp:positionH>
                <wp:positionV relativeFrom="paragraph">
                  <wp:posOffset>3668878</wp:posOffset>
                </wp:positionV>
                <wp:extent cx="495434" cy="518358"/>
                <wp:effectExtent l="140970" t="0" r="45720" b="0"/>
                <wp:wrapNone/>
                <wp:docPr id="1239379953" name="Group 1239379953"/>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144066947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187992669"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4A5E969D">
              <v:group id="Group 3" style="position:absolute;margin-left:204.4pt;margin-top:288.9pt;width:39pt;height:40.8pt;rotation:-3007079fd;z-index:251658360" coordsize="495434,518358" o:spid="_x0000_s1026" w14:anchorId="2179F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">
                <v:shapetype id="_x0000_t32" coordsize="21600,21600" o:oned="t" filled="f" o:spt="32" path="m,l21600,21600e">
                  <v:path fillok="f" arrowok="t" o:connecttype="none"/>
                  <o:lock v:ext="edit" shapetype="t"/>
                </v:shapetype>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">
                  <v:stroke joinstyle="miter" endarrow="open"/>
                </v:shape>
              </v:group>
            </w:pict>
          </mc:Fallback>
        </mc:AlternateContent>
      </w:r>
      <w:r w:rsidR="00E7354E">
        <w:rPr>
          <w:rFonts w:ascii="Arial" w:hAnsi="Arial" w:cs="Arial"/>
          <w:b/>
          <w:bCs/>
          <w:noProof/>
          <w:sz w:val="52"/>
          <w:szCs w:val="52"/>
        </w:rPr>
        <mc:AlternateContent>
          <mc:Choice Requires="wpg">
            <w:drawing>
              <wp:anchor distT="0" distB="0" distL="114300" distR="114300" simplePos="0" relativeHeight="251658353" behindDoc="0" locked="0" layoutInCell="1" allowOverlap="1" wp14:anchorId="3D2FE608" wp14:editId="7198A17C">
                <wp:simplePos x="0" y="0"/>
                <wp:positionH relativeFrom="column">
                  <wp:posOffset>2604764</wp:posOffset>
                </wp:positionH>
                <wp:positionV relativeFrom="paragraph">
                  <wp:posOffset>3665150</wp:posOffset>
                </wp:positionV>
                <wp:extent cx="495434" cy="518358"/>
                <wp:effectExtent l="0" t="133350" r="0" b="148590"/>
                <wp:wrapNone/>
                <wp:docPr id="2073546060" name="Group 2073546060"/>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829911431"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493257384"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76F95F6E">
              <v:group id="Group 3" style="position:absolute;margin-left:205.1pt;margin-top:288.6pt;width:39pt;height:40.8pt;rotation:-8965391fd;z-index:251658359" coordsize="495434,518358" o:spid="_x0000_s1026" w14:anchorId="54FD0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">
                  <v:stroke joinstyle="miter" endarrow="open"/>
                </v:shape>
              </v:group>
            </w:pict>
          </mc:Fallback>
        </mc:AlternateContent>
      </w:r>
      <w:r w:rsidR="00E7354E">
        <w:rPr>
          <w:rFonts w:ascii="Arial" w:hAnsi="Arial" w:cs="Arial"/>
          <w:b/>
          <w:bCs/>
          <w:noProof/>
          <w:sz w:val="52"/>
          <w:szCs w:val="52"/>
        </w:rPr>
        <mc:AlternateContent>
          <mc:Choice Requires="wpg">
            <w:drawing>
              <wp:anchor distT="0" distB="0" distL="114300" distR="114300" simplePos="0" relativeHeight="251658352" behindDoc="0" locked="0" layoutInCell="1" allowOverlap="1" wp14:anchorId="0778176C" wp14:editId="25274A00">
                <wp:simplePos x="0" y="0"/>
                <wp:positionH relativeFrom="column">
                  <wp:posOffset>4340123</wp:posOffset>
                </wp:positionH>
                <wp:positionV relativeFrom="paragraph">
                  <wp:posOffset>4856115</wp:posOffset>
                </wp:positionV>
                <wp:extent cx="495434" cy="518358"/>
                <wp:effectExtent l="64770" t="11430" r="64770" b="26670"/>
                <wp:wrapNone/>
                <wp:docPr id="1745377497" name="Group 1745377497"/>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185614263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75257021"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A30AF4C">
              <v:group id="Group 3" style="position:absolute;margin-left:341.75pt;margin-top:382.35pt;width:39pt;height:40.8pt;rotation:6301451fd;z-index:251658358" coordsize="495434,518358" o:spid="_x0000_s1026" w14:anchorId="19D56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">
                  <v:stroke joinstyle="miter" endarrow="open"/>
                </v:shape>
              </v:group>
            </w:pict>
          </mc:Fallback>
        </mc:AlternateContent>
      </w:r>
      <w:r w:rsidR="00E7354E">
        <w:rPr>
          <w:rFonts w:ascii="Arial" w:hAnsi="Arial" w:cs="Arial"/>
          <w:b/>
          <w:bCs/>
          <w:noProof/>
          <w:sz w:val="52"/>
          <w:szCs w:val="52"/>
        </w:rPr>
        <mc:AlternateContent>
          <mc:Choice Requires="wpg">
            <w:drawing>
              <wp:anchor distT="0" distB="0" distL="114300" distR="114300" simplePos="0" relativeHeight="251658351" behindDoc="0" locked="0" layoutInCell="1" allowOverlap="1" wp14:anchorId="6F4EAB94" wp14:editId="381934D8">
                <wp:simplePos x="0" y="0"/>
                <wp:positionH relativeFrom="column">
                  <wp:posOffset>735457</wp:posOffset>
                </wp:positionH>
                <wp:positionV relativeFrom="paragraph">
                  <wp:posOffset>4770206</wp:posOffset>
                </wp:positionV>
                <wp:extent cx="495434" cy="518358"/>
                <wp:effectExtent l="76200" t="0" r="76200" b="15240"/>
                <wp:wrapNone/>
                <wp:docPr id="1058986486" name="Group 1058986486"/>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74209965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238078160"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5CFEBF3">
              <v:group id="Group 3" style="position:absolute;margin-left:57.9pt;margin-top:375.6pt;width:39pt;height:40.8pt;rotation:11312936fd;z-index:251658357" coordsize="495434,518358" o:spid="_x0000_s1026" w14:anchorId="59837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">
                  <v:stroke joinstyle="miter" endarrow="open"/>
                </v:shape>
              </v:group>
            </w:pict>
          </mc:Fallback>
        </mc:AlternateContent>
      </w:r>
      <w:r w:rsidR="00E7354E">
        <w:rPr>
          <w:rFonts w:ascii="Arial" w:hAnsi="Arial" w:cs="Arial"/>
          <w:b/>
          <w:bCs/>
          <w:noProof/>
          <w:sz w:val="52"/>
          <w:szCs w:val="52"/>
        </w:rPr>
        <mc:AlternateContent>
          <mc:Choice Requires="wpg">
            <w:drawing>
              <wp:anchor distT="0" distB="0" distL="114300" distR="114300" simplePos="0" relativeHeight="251658350" behindDoc="0" locked="0" layoutInCell="1" allowOverlap="1" wp14:anchorId="3A0D017C" wp14:editId="1FFEC2AC">
                <wp:simplePos x="0" y="0"/>
                <wp:positionH relativeFrom="column">
                  <wp:posOffset>4349163</wp:posOffset>
                </wp:positionH>
                <wp:positionV relativeFrom="paragraph">
                  <wp:posOffset>2471140</wp:posOffset>
                </wp:positionV>
                <wp:extent cx="495434" cy="518358"/>
                <wp:effectExtent l="76200" t="0" r="76200" b="15240"/>
                <wp:wrapNone/>
                <wp:docPr id="1309848579" name="Group 1309848579"/>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4254893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382290930"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9F37B81">
              <v:group id="Group 3" style="position:absolute;margin-left:342.45pt;margin-top:194.6pt;width:39pt;height:40.8pt;rotation:11312936fd;z-index:251658356" coordsize="495434,518358" o:spid="_x0000_s1026" w14:anchorId="37FBF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">
                  <v:stroke joinstyle="miter" endarrow="open"/>
                </v:shape>
              </v:group>
            </w:pict>
          </mc:Fallback>
        </mc:AlternateContent>
      </w:r>
      <w:r w:rsidR="00E7354E">
        <w:rPr>
          <w:rFonts w:ascii="Arial" w:hAnsi="Arial" w:cs="Arial"/>
          <w:b/>
          <w:bCs/>
          <w:noProof/>
          <w:sz w:val="52"/>
          <w:szCs w:val="52"/>
        </w:rPr>
        <mc:AlternateContent>
          <mc:Choice Requires="wpg">
            <w:drawing>
              <wp:anchor distT="0" distB="0" distL="114300" distR="114300" simplePos="0" relativeHeight="251658349" behindDoc="0" locked="0" layoutInCell="1" allowOverlap="1" wp14:anchorId="0B7F050C" wp14:editId="22F1588E">
                <wp:simplePos x="0" y="0"/>
                <wp:positionH relativeFrom="column">
                  <wp:posOffset>756188</wp:posOffset>
                </wp:positionH>
                <wp:positionV relativeFrom="paragraph">
                  <wp:posOffset>2382274</wp:posOffset>
                </wp:positionV>
                <wp:extent cx="495434" cy="518358"/>
                <wp:effectExtent l="45720" t="30480" r="45720" b="45720"/>
                <wp:wrapNone/>
                <wp:docPr id="617554822" name="Group 617554822"/>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091270562"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0378994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02FD4AFC">
              <v:group id="Group 3" style="position:absolute;margin-left:59.55pt;margin-top:187.6pt;width:39pt;height:40.8pt;rotation:-90;z-index:251658355" coordsize="495434,518358" o:spid="_x0000_s1026" w14:anchorId="2EC9A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">
                  <v:stroke joinstyle="miter" endarrow="open"/>
                </v:shape>
              </v:group>
            </w:pict>
          </mc:Fallback>
        </mc:AlternateContent>
      </w:r>
      <w:r w:rsidR="00E7354E">
        <w:rPr>
          <w:rFonts w:ascii="Arial" w:hAnsi="Arial" w:cs="Arial"/>
          <w:b/>
          <w:bCs/>
          <w:noProof/>
          <w:sz w:val="52"/>
          <w:szCs w:val="52"/>
        </w:rPr>
        <mc:AlternateContent>
          <mc:Choice Requires="wps">
            <w:drawing>
              <wp:anchor distT="0" distB="0" distL="114300" distR="114300" simplePos="0" relativeHeight="251658348" behindDoc="0" locked="0" layoutInCell="1" allowOverlap="1" wp14:anchorId="1FDF0619" wp14:editId="49F99DA3">
                <wp:simplePos x="0" y="0"/>
                <wp:positionH relativeFrom="column">
                  <wp:posOffset>2743200</wp:posOffset>
                </wp:positionH>
                <wp:positionV relativeFrom="paragraph">
                  <wp:posOffset>1038225</wp:posOffset>
                </wp:positionV>
                <wp:extent cx="0" cy="447675"/>
                <wp:effectExtent l="133350" t="0" r="133350" b="47625"/>
                <wp:wrapNone/>
                <wp:docPr id="66146964" name="Straight Arrow Connector 66146964"/>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965EC08">
              <v:shape id="Straight Arrow Connector 2" style="position:absolute;margin-left:3in;margin-top:81.75pt;width:0;height:35.25pt;z-index:251658354;visibility:visible;mso-wrap-style:square;mso-wrap-distance-left:9pt;mso-wrap-distance-top:0;mso-wrap-distance-right:9pt;mso-wrap-distance-bottom:0;mso-position-horizontal:absolute;mso-position-horizontal-relative:text;mso-position-vertical:absolute;mso-position-vertical-relative:text" o:spid="_x0000_s1026" strokecolor="#0ca8a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" w14:anchorId="0D803802">
                <v:stroke joinstyle="miter" endarrow="open"/>
              </v:shape>
            </w:pict>
          </mc:Fallback>
        </mc:AlternateContent>
      </w:r>
      <w:r w:rsidR="00E7354E">
        <w:rPr>
          <w:rFonts w:ascii="Arial" w:hAnsi="Arial" w:cs="Arial"/>
          <w:b/>
          <w:bCs/>
          <w:noProof/>
          <w:sz w:val="52"/>
          <w:szCs w:val="52"/>
        </w:rPr>
        <mc:AlternateContent>
          <mc:Choice Requires="wps">
            <w:drawing>
              <wp:anchor distT="0" distB="0" distL="114300" distR="114300" simplePos="0" relativeHeight="251658343" behindDoc="0" locked="0" layoutInCell="1" allowOverlap="1" wp14:anchorId="082144AB" wp14:editId="207020BA">
                <wp:simplePos x="0" y="0"/>
                <wp:positionH relativeFrom="column">
                  <wp:posOffset>1576917</wp:posOffset>
                </wp:positionH>
                <wp:positionV relativeFrom="page">
                  <wp:posOffset>1949450</wp:posOffset>
                </wp:positionV>
                <wp:extent cx="2390775" cy="1333500"/>
                <wp:effectExtent l="19050" t="19050" r="28575" b="19050"/>
                <wp:wrapNone/>
                <wp:docPr id="1846239713" name="Text Box 1846239713"/>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702B939E" w14:textId="77777777" w:rsidR="00E7354E" w:rsidRPr="00B078CF" w:rsidRDefault="00E7354E" w:rsidP="00E7354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44AB" id="Text Box 1846239713" o:spid="_x0000_s1191" type="#_x0000_t202" style="position:absolute;margin-left:124.15pt;margin-top:153.5pt;width:188.25pt;height:10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" fillcolor="white [3201]" strokecolor="#0070c0" strokeweight="3pt">
                <v:textbox>
                  <w:txbxContent>
                    <w:p w14:paraId="702B939E" w14:textId="77777777" w:rsidR="00E7354E" w:rsidRPr="00B078CF" w:rsidRDefault="00E7354E" w:rsidP="00E7354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v:textbox>
                <w10:wrap anchory="page"/>
              </v:shape>
            </w:pict>
          </mc:Fallback>
        </mc:AlternateContent>
      </w:r>
      <w:r w:rsidR="00E7354E">
        <w:rPr>
          <w:rFonts w:ascii="Arial" w:hAnsi="Arial" w:cs="Arial"/>
          <w:b/>
          <w:bCs/>
          <w:noProof/>
          <w:sz w:val="52"/>
          <w:szCs w:val="52"/>
        </w:rPr>
        <mc:AlternateContent>
          <mc:Choice Requires="wps">
            <w:drawing>
              <wp:anchor distT="0" distB="0" distL="114300" distR="114300" simplePos="0" relativeHeight="251658347" behindDoc="0" locked="0" layoutInCell="1" allowOverlap="1" wp14:anchorId="56B9DE7C" wp14:editId="0AF2C96B">
                <wp:simplePos x="0" y="0"/>
                <wp:positionH relativeFrom="column">
                  <wp:posOffset>1644650</wp:posOffset>
                </wp:positionH>
                <wp:positionV relativeFrom="page">
                  <wp:posOffset>7266517</wp:posOffset>
                </wp:positionV>
                <wp:extent cx="2438400" cy="1419225"/>
                <wp:effectExtent l="19050" t="19050" r="19050" b="28575"/>
                <wp:wrapNone/>
                <wp:docPr id="412546619" name="Text Box 412546619"/>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52CB13DA"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DE7C" id="Text Box 412546619" o:spid="_x0000_s1192" type="#_x0000_t202" style="position:absolute;margin-left:129.5pt;margin-top:572.15pt;width:192pt;height:111.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" fillcolor="window" strokecolor="#0070c0" strokeweight="3pt">
                <v:textbox>
                  <w:txbxContent>
                    <w:p w14:paraId="52CB13DA" w14:textId="77777777" w:rsidR="00E7354E" w:rsidRPr="00B078CF" w:rsidRDefault="00E7354E" w:rsidP="00E7354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y="page"/>
              </v:shape>
            </w:pict>
          </mc:Fallback>
        </mc:AlternateContent>
      </w:r>
      <w:r w:rsidR="00E7354E">
        <w:rPr>
          <w:rFonts w:ascii="Arial" w:hAnsi="Arial" w:cs="Arial"/>
          <w:b/>
          <w:bCs/>
          <w:noProof/>
          <w:sz w:val="52"/>
          <w:szCs w:val="52"/>
        </w:rPr>
        <mc:AlternateContent>
          <mc:Choice Requires="wps">
            <w:drawing>
              <wp:anchor distT="0" distB="0" distL="114300" distR="114300" simplePos="0" relativeHeight="251658344" behindDoc="0" locked="0" layoutInCell="1" allowOverlap="1" wp14:anchorId="7EA5BEDD" wp14:editId="1FAE74DE">
                <wp:simplePos x="0" y="0"/>
                <wp:positionH relativeFrom="column">
                  <wp:posOffset>1576917</wp:posOffset>
                </wp:positionH>
                <wp:positionV relativeFrom="page">
                  <wp:posOffset>4150783</wp:posOffset>
                </wp:positionV>
                <wp:extent cx="2438400" cy="1314450"/>
                <wp:effectExtent l="19050" t="19050" r="19050" b="19050"/>
                <wp:wrapNone/>
                <wp:docPr id="9380071" name="Text Box 9380071"/>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1C763A79" w14:textId="77777777" w:rsidR="00E7354E" w:rsidRPr="00B078CF" w:rsidRDefault="00E7354E" w:rsidP="00E7354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BEDD" id="Text Box 9380071" o:spid="_x0000_s1193" type="#_x0000_t202" style="position:absolute;margin-left:124.15pt;margin-top:326.85pt;width:192pt;height:103.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" fillcolor="window" strokecolor="#0070c0" strokeweight="3pt">
                <v:textbox>
                  <w:txbxContent>
                    <w:p w14:paraId="1C763A79" w14:textId="77777777" w:rsidR="00E7354E" w:rsidRPr="00B078CF" w:rsidRDefault="00E7354E" w:rsidP="00E7354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y="page"/>
              </v:shape>
            </w:pict>
          </mc:Fallback>
        </mc:AlternateContent>
      </w:r>
      <w:r w:rsidR="00E7354E">
        <w:rPr>
          <w:rFonts w:ascii="Arial" w:hAnsi="Arial" w:cs="Arial"/>
          <w:b/>
          <w:bCs/>
          <w:sz w:val="52"/>
          <w:szCs w:val="52"/>
        </w:rPr>
        <w:br w:type="page"/>
      </w:r>
      <w:r w:rsidR="00CA6518">
        <w:rPr>
          <w:rFonts w:ascii="Arial" w:hAnsi="Arial" w:cs="Arial"/>
          <w:noProof/>
          <w:sz w:val="40"/>
          <w:szCs w:val="40"/>
        </w:rPr>
        <w:lastRenderedPageBreak/>
        <mc:AlternateContent>
          <mc:Choice Requires="wps">
            <w:drawing>
              <wp:anchor distT="0" distB="0" distL="114300" distR="114300" simplePos="0" relativeHeight="251658324" behindDoc="0" locked="0" layoutInCell="1" allowOverlap="1" wp14:anchorId="4E483DD9" wp14:editId="44799605">
                <wp:simplePos x="0" y="0"/>
                <wp:positionH relativeFrom="column">
                  <wp:posOffset>-638175</wp:posOffset>
                </wp:positionH>
                <wp:positionV relativeFrom="paragraph">
                  <wp:posOffset>151130</wp:posOffset>
                </wp:positionV>
                <wp:extent cx="1885950" cy="1000760"/>
                <wp:effectExtent l="0" t="0" r="0" b="0"/>
                <wp:wrapNone/>
                <wp:docPr id="174871922" name="Text Box 174871922"/>
                <wp:cNvGraphicFramePr/>
                <a:graphic xmlns:a="http://schemas.openxmlformats.org/drawingml/2006/main">
                  <a:graphicData uri="http://schemas.microsoft.com/office/word/2010/wordprocessingShape">
                    <wps:wsp>
                      <wps:cNvSpPr txBox="1"/>
                      <wps:spPr>
                        <a:xfrm>
                          <a:off x="0" y="0"/>
                          <a:ext cx="1885950" cy="1000760"/>
                        </a:xfrm>
                        <a:prstGeom prst="rect">
                          <a:avLst/>
                        </a:prstGeom>
                        <a:noFill/>
                        <a:ln w="6350">
                          <a:noFill/>
                        </a:ln>
                      </wps:spPr>
                      <wps:txbx>
                        <w:txbxContent>
                          <w:p w14:paraId="51336295" w14:textId="77777777" w:rsidR="00CA6518" w:rsidRPr="00FF4AA4" w:rsidRDefault="00CA6518" w:rsidP="00CA6518">
                            <w:pP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3DD9" id="Text Box 174871922" o:spid="_x0000_s1194" type="#_x0000_t202" style="position:absolute;margin-left:-50.25pt;margin-top:11.9pt;width:148.5pt;height:78.8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RVHAIAADYEAAAOAAAAZHJzL2Uyb0RvYy54bWysU01vGyEQvVfqf0Dc6127tuOs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" filled="f" stroked="f" strokeweight=".5pt">
                <v:textbox>
                  <w:txbxContent>
                    <w:p w14:paraId="51336295" w14:textId="77777777" w:rsidR="00CA6518" w:rsidRPr="00FF4AA4" w:rsidRDefault="00CA6518" w:rsidP="00CA6518">
                      <w:pPr>
                        <w:rPr>
                          <w:rFonts w:asciiTheme="minorBidi" w:hAnsiTheme="minorBidi" w:cstheme="minorBidi"/>
                          <w:color w:val="FFFFFF" w:themeColor="background1"/>
                        </w:rPr>
                      </w:pPr>
                    </w:p>
                  </w:txbxContent>
                </v:textbox>
              </v:shape>
            </w:pict>
          </mc:Fallback>
        </mc:AlternateContent>
      </w:r>
      <w:r w:rsidR="00CA6518">
        <w:rPr>
          <w:rFonts w:ascii="Arial" w:hAnsi="Arial" w:cs="Arial"/>
          <w:noProof/>
          <w:sz w:val="40"/>
          <w:szCs w:val="40"/>
        </w:rPr>
        <mc:AlternateContent>
          <mc:Choice Requires="wps">
            <w:drawing>
              <wp:anchor distT="0" distB="0" distL="114300" distR="114300" simplePos="0" relativeHeight="251658323" behindDoc="0" locked="0" layoutInCell="1" allowOverlap="1" wp14:anchorId="077D1A6E" wp14:editId="656BB4EB">
                <wp:simplePos x="0" y="0"/>
                <wp:positionH relativeFrom="column">
                  <wp:posOffset>1866900</wp:posOffset>
                </wp:positionH>
                <wp:positionV relativeFrom="paragraph">
                  <wp:posOffset>117029</wp:posOffset>
                </wp:positionV>
                <wp:extent cx="1943100" cy="361950"/>
                <wp:effectExtent l="0" t="0" r="0" b="0"/>
                <wp:wrapNone/>
                <wp:docPr id="2024491125" name="Text Box 2024491125"/>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01B1E03B" w14:textId="77777777" w:rsidR="00CA6518" w:rsidRPr="00FF4AA4" w:rsidRDefault="00CA6518" w:rsidP="00CA6518">
                            <w:pP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D1A6E" id="Text Box 2024491125" o:spid="_x0000_s1195" type="#_x0000_t202" style="position:absolute;margin-left:147pt;margin-top:9.2pt;width:153pt;height:28.5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cSGwIAADUEAAAOAAAAZHJzL2Uyb0RvYy54bWysU01vGyEQvVfqf0Dc6/Xaj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" filled="f" stroked="f" strokeweight=".5pt">
                <v:textbox>
                  <w:txbxContent>
                    <w:p w14:paraId="01B1E03B" w14:textId="77777777" w:rsidR="00CA6518" w:rsidRPr="00FF4AA4" w:rsidRDefault="00CA6518" w:rsidP="00CA6518">
                      <w:pPr>
                        <w:rPr>
                          <w:rFonts w:asciiTheme="minorBidi" w:hAnsiTheme="minorBidi" w:cstheme="minorBidi"/>
                          <w:color w:val="FFFFFF" w:themeColor="background1"/>
                        </w:rPr>
                      </w:pPr>
                    </w:p>
                  </w:txbxContent>
                </v:textbox>
              </v:shape>
            </w:pict>
          </mc:Fallback>
        </mc:AlternateContent>
      </w:r>
      <w:r w:rsidR="00CA6518">
        <w:rPr>
          <w:noProof/>
        </w:rPr>
        <mc:AlternateContent>
          <mc:Choice Requires="wps">
            <w:drawing>
              <wp:anchor distT="0" distB="0" distL="114300" distR="114300" simplePos="0" relativeHeight="251658322" behindDoc="0" locked="0" layoutInCell="1" allowOverlap="1" wp14:anchorId="10385796" wp14:editId="43DF24F5">
                <wp:simplePos x="0" y="0"/>
                <wp:positionH relativeFrom="column">
                  <wp:posOffset>685800</wp:posOffset>
                </wp:positionH>
                <wp:positionV relativeFrom="paragraph">
                  <wp:posOffset>184150</wp:posOffset>
                </wp:positionV>
                <wp:extent cx="1285875" cy="923925"/>
                <wp:effectExtent l="0" t="0" r="0" b="0"/>
                <wp:wrapNone/>
                <wp:docPr id="1133268905" name="Text Box 1133268905"/>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6B609003" w14:textId="77777777" w:rsidR="00CA6518" w:rsidRDefault="00CA6518" w:rsidP="00CA6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85796" id="Text Box 1133268905" o:spid="_x0000_s1196" type="#_x0000_t202" style="position:absolute;margin-left:54pt;margin-top:14.5pt;width:101.25pt;height:72.75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" filled="f" stroked="f" strokeweight=".5pt">
                <v:textbox>
                  <w:txbxContent>
                    <w:p w14:paraId="6B609003" w14:textId="77777777" w:rsidR="00CA6518" w:rsidRDefault="00CA6518" w:rsidP="00CA6518"/>
                  </w:txbxContent>
                </v:textbox>
              </v:shape>
            </w:pict>
          </mc:Fallback>
        </mc:AlternateContent>
      </w:r>
      <w:r w:rsidR="00CA6518">
        <w:rPr>
          <w:noProof/>
        </w:rPr>
        <mc:AlternateContent>
          <mc:Choice Requires="wps">
            <w:drawing>
              <wp:anchor distT="0" distB="0" distL="114300" distR="114300" simplePos="0" relativeHeight="251658321" behindDoc="0" locked="0" layoutInCell="1" allowOverlap="1" wp14:anchorId="4D22731E" wp14:editId="3DA731F2">
                <wp:simplePos x="0" y="0"/>
                <wp:positionH relativeFrom="column">
                  <wp:posOffset>2200275</wp:posOffset>
                </wp:positionH>
                <wp:positionV relativeFrom="paragraph">
                  <wp:posOffset>12065</wp:posOffset>
                </wp:positionV>
                <wp:extent cx="1714500" cy="1323975"/>
                <wp:effectExtent l="0" t="0" r="0" b="0"/>
                <wp:wrapNone/>
                <wp:docPr id="560266149" name="Text Box 560266149"/>
                <wp:cNvGraphicFramePr/>
                <a:graphic xmlns:a="http://schemas.openxmlformats.org/drawingml/2006/main">
                  <a:graphicData uri="http://schemas.microsoft.com/office/word/2010/wordprocessingShape">
                    <wps:wsp>
                      <wps:cNvSpPr txBox="1"/>
                      <wps:spPr>
                        <a:xfrm>
                          <a:off x="0" y="0"/>
                          <a:ext cx="1714500" cy="1323975"/>
                        </a:xfrm>
                        <a:prstGeom prst="rect">
                          <a:avLst/>
                        </a:prstGeom>
                        <a:noFill/>
                        <a:ln w="6350">
                          <a:noFill/>
                        </a:ln>
                      </wps:spPr>
                      <wps:txbx>
                        <w:txbxContent>
                          <w:p w14:paraId="2E662E73" w14:textId="77777777" w:rsidR="00CA6518" w:rsidRDefault="00CA6518" w:rsidP="00CA6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731E" id="Text Box 560266149" o:spid="_x0000_s1197" type="#_x0000_t202" style="position:absolute;margin-left:173.25pt;margin-top:.95pt;width:135pt;height:104.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" filled="f" stroked="f" strokeweight=".5pt">
                <v:textbox>
                  <w:txbxContent>
                    <w:p w14:paraId="2E662E73" w14:textId="77777777" w:rsidR="00CA6518" w:rsidRDefault="00CA6518" w:rsidP="00CA6518"/>
                  </w:txbxContent>
                </v:textbox>
              </v:shape>
            </w:pict>
          </mc:Fallback>
        </mc:AlternateContent>
      </w:r>
      <w:r w:rsidR="00CA6518">
        <w:rPr>
          <w:noProof/>
        </w:rPr>
        <mc:AlternateContent>
          <mc:Choice Requires="wps">
            <w:drawing>
              <wp:anchor distT="0" distB="0" distL="114300" distR="114300" simplePos="0" relativeHeight="251658316" behindDoc="0" locked="0" layoutInCell="1" allowOverlap="1" wp14:anchorId="5233E7E8" wp14:editId="2C5484B3">
                <wp:simplePos x="0" y="0"/>
                <wp:positionH relativeFrom="column">
                  <wp:posOffset>6725920</wp:posOffset>
                </wp:positionH>
                <wp:positionV relativeFrom="paragraph">
                  <wp:posOffset>3702685</wp:posOffset>
                </wp:positionV>
                <wp:extent cx="2863215" cy="955675"/>
                <wp:effectExtent l="0" t="0" r="0" b="0"/>
                <wp:wrapNone/>
                <wp:docPr id="60177170" name="Rectangle: Rounded Corners 60177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215" cy="955675"/>
                        </a:xfrm>
                        <a:prstGeom prst="roundRect">
                          <a:avLst/>
                        </a:prstGeom>
                        <a:solidFill>
                          <a:srgbClr val="00C0E3">
                            <a:alpha val="40000"/>
                          </a:srgbClr>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659BA2E">
              <v:roundrect id="Rectangle: Rounded Corners 16" style="position:absolute;margin-left:529.6pt;margin-top:291.55pt;width:225.45pt;height:75.25pt;z-index:251693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0c0e3" stroked="f" strokeweight="1pt" arcsize="10923f" w14:anchorId="674FE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">
                <v:fill opacity="26214f"/>
                <v:stroke joinstyle="miter"/>
              </v:roundrect>
            </w:pict>
          </mc:Fallback>
        </mc:AlternateContent>
      </w:r>
      <w:r w:rsidR="00CA6518">
        <w:rPr>
          <w:noProof/>
        </w:rPr>
        <mc:AlternateContent>
          <mc:Choice Requires="wps">
            <w:drawing>
              <wp:anchor distT="0" distB="0" distL="114300" distR="114300" simplePos="0" relativeHeight="251658317" behindDoc="0" locked="0" layoutInCell="1" allowOverlap="1" wp14:anchorId="4173A390" wp14:editId="0C56B1AB">
                <wp:simplePos x="0" y="0"/>
                <wp:positionH relativeFrom="column">
                  <wp:posOffset>6927850</wp:posOffset>
                </wp:positionH>
                <wp:positionV relativeFrom="paragraph">
                  <wp:posOffset>3973830</wp:posOffset>
                </wp:positionV>
                <wp:extent cx="2459990" cy="511175"/>
                <wp:effectExtent l="0" t="0" r="0" b="0"/>
                <wp:wrapNone/>
                <wp:docPr id="811929121" name="Text Box 811929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511175"/>
                        </a:xfrm>
                        <a:prstGeom prst="rect">
                          <a:avLst/>
                        </a:prstGeom>
                        <a:noFill/>
                        <a:ln>
                          <a:noFill/>
                        </a:ln>
                      </wps:spPr>
                      <wps:txbx>
                        <w:txbxContent>
                          <w:p w14:paraId="17C892F8" w14:textId="77777777" w:rsidR="00CA6518" w:rsidRPr="00970878" w:rsidRDefault="00CA6518" w:rsidP="00CA6518">
                            <w:pPr>
                              <w:jc w:val="center"/>
                              <w:rPr>
                                <w:color w:val="000000"/>
                                <w:kern w:val="24"/>
                                <w:sz w:val="38"/>
                                <w:szCs w:val="38"/>
                                <w:lang w:val="en-US"/>
                              </w:rPr>
                            </w:pPr>
                            <w:r w:rsidRPr="00970878">
                              <w:rPr>
                                <w:color w:val="000000"/>
                                <w:kern w:val="24"/>
                                <w:sz w:val="38"/>
                                <w:szCs w:val="38"/>
                                <w:lang w:val="en-US"/>
                              </w:rPr>
                              <w:t>Mood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173A390" id="Text Box 811929121" o:spid="_x0000_s1198" type="#_x0000_t202" style="position:absolute;margin-left:545.5pt;margin-top:312.9pt;width:193.7pt;height:40.2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" filled="f" stroked="f">
                <v:textbox style="mso-fit-shape-to-text:t">
                  <w:txbxContent>
                    <w:p w14:paraId="17C892F8" w14:textId="77777777" w:rsidR="00CA6518" w:rsidRPr="00970878" w:rsidRDefault="00CA6518" w:rsidP="00CA6518">
                      <w:pPr>
                        <w:jc w:val="center"/>
                        <w:rPr>
                          <w:color w:val="000000"/>
                          <w:kern w:val="24"/>
                          <w:sz w:val="38"/>
                          <w:szCs w:val="38"/>
                          <w:lang w:val="en-US"/>
                        </w:rPr>
                      </w:pPr>
                      <w:r w:rsidRPr="00970878">
                        <w:rPr>
                          <w:color w:val="000000"/>
                          <w:kern w:val="24"/>
                          <w:sz w:val="38"/>
                          <w:szCs w:val="38"/>
                          <w:lang w:val="en-US"/>
                        </w:rPr>
                        <w:t>Mood</w:t>
                      </w:r>
                    </w:p>
                  </w:txbxContent>
                </v:textbox>
              </v:shape>
            </w:pict>
          </mc:Fallback>
        </mc:AlternateContent>
      </w:r>
      <w:r w:rsidR="00CA6518">
        <w:rPr>
          <w:noProof/>
        </w:rPr>
        <mc:AlternateContent>
          <mc:Choice Requires="wpg">
            <w:drawing>
              <wp:anchor distT="0" distB="0" distL="114300" distR="114300" simplePos="0" relativeHeight="251658318" behindDoc="0" locked="0" layoutInCell="1" allowOverlap="1" wp14:anchorId="74EAA53D" wp14:editId="68D2173C">
                <wp:simplePos x="0" y="0"/>
                <wp:positionH relativeFrom="column">
                  <wp:posOffset>6779895</wp:posOffset>
                </wp:positionH>
                <wp:positionV relativeFrom="paragraph">
                  <wp:posOffset>3012440</wp:posOffset>
                </wp:positionV>
                <wp:extent cx="1713865" cy="337820"/>
                <wp:effectExtent l="0" t="361950" r="0" b="271780"/>
                <wp:wrapNone/>
                <wp:docPr id="1226330952" name="Group 122633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3865" cy="337820"/>
                          <a:chOff x="6780034" y="3012290"/>
                          <a:chExt cx="1713246" cy="338781"/>
                        </a:xfrm>
                      </wpg:grpSpPr>
                      <wps:wsp>
                        <wps:cNvPr id="1532802813" name="Right Arrow 51"/>
                        <wps:cNvSpPr/>
                        <wps:spPr>
                          <a:xfrm rot="19800000">
                            <a:off x="6780034" y="3012290"/>
                            <a:ext cx="1687865" cy="216311"/>
                          </a:xfrm>
                          <a:prstGeom prst="rightArrow">
                            <a:avLst/>
                          </a:prstGeom>
                          <a:solidFill>
                            <a:srgbClr val="00C0E3">
                              <a:alpha val="78000"/>
                            </a:srgbClr>
                          </a:solidFill>
                          <a:ln w="12700" cap="flat" cmpd="sng" algn="ctr">
                            <a:noFill/>
                            <a:prstDash val="solid"/>
                            <a:miter lim="800000"/>
                          </a:ln>
                          <a:effectLst/>
                        </wps:spPr>
                        <wps:bodyPr anchor="ctr"/>
                      </wps:wsp>
                      <wps:wsp>
                        <wps:cNvPr id="300639980" name="Right Arrow 52"/>
                        <wps:cNvSpPr/>
                        <wps:spPr>
                          <a:xfrm rot="9000000">
                            <a:off x="7132201" y="3134760"/>
                            <a:ext cx="1361079"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AE8781A">
              <v:group id="Group 14" style="position:absolute;margin-left:533.85pt;margin-top:237.2pt;width:134.95pt;height:26.6pt;flip:x;z-index:251695209" coordsize="17132,3387" coordorigin="67800,30122" o:spid="_x0000_s1026" w14:anchorId="5B64C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">
                <v:shape id="Right Arrow 51" style="position:absolute;left:67800;top:30122;width:16878;height:2164;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">
                  <v:fill opacity="51143f"/>
                </v:shape>
                <v:shape id="Right Arrow 52" style="position:absolute;left:71322;top:31347;width:13610;height:2163;rotation:150;visibility:visible;mso-wrap-style:square;v-text-anchor:middle" o:spid="_x0000_s1028" fillcolor="#00c0e3" stroked="f" strokeweight="1pt" type="#_x0000_t13" adj="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">
                  <v:fill opacity="51143f"/>
                </v:shape>
              </v:group>
            </w:pict>
          </mc:Fallback>
        </mc:AlternateContent>
      </w:r>
      <w:r w:rsidR="00CA6518">
        <w:rPr>
          <w:noProof/>
        </w:rPr>
        <mc:AlternateContent>
          <mc:Choice Requires="wpg">
            <w:drawing>
              <wp:anchor distT="0" distB="0" distL="114300" distR="114300" simplePos="0" relativeHeight="251658319" behindDoc="0" locked="0" layoutInCell="1" allowOverlap="1" wp14:anchorId="5ED23F39" wp14:editId="42D05329">
                <wp:simplePos x="0" y="0"/>
                <wp:positionH relativeFrom="column">
                  <wp:posOffset>6817995</wp:posOffset>
                </wp:positionH>
                <wp:positionV relativeFrom="paragraph">
                  <wp:posOffset>4977130</wp:posOffset>
                </wp:positionV>
                <wp:extent cx="1712595" cy="337820"/>
                <wp:effectExtent l="0" t="285750" r="0" b="347980"/>
                <wp:wrapNone/>
                <wp:docPr id="1251425817" name="Group 1251425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712595" cy="337820"/>
                          <a:chOff x="6818125" y="4977104"/>
                          <a:chExt cx="1713246" cy="338781"/>
                        </a:xfrm>
                      </wpg:grpSpPr>
                      <wps:wsp>
                        <wps:cNvPr id="949026839" name="Right Arrow 55"/>
                        <wps:cNvSpPr/>
                        <wps:spPr>
                          <a:xfrm rot="19800000">
                            <a:off x="6818125" y="4977104"/>
                            <a:ext cx="1687841" cy="216311"/>
                          </a:xfrm>
                          <a:prstGeom prst="rightArrow">
                            <a:avLst/>
                          </a:prstGeom>
                          <a:solidFill>
                            <a:srgbClr val="00C0E3">
                              <a:alpha val="78000"/>
                            </a:srgbClr>
                          </a:solidFill>
                          <a:ln w="12700" cap="flat" cmpd="sng" algn="ctr">
                            <a:noFill/>
                            <a:prstDash val="solid"/>
                            <a:miter lim="800000"/>
                          </a:ln>
                          <a:effectLst/>
                        </wps:spPr>
                        <wps:bodyPr anchor="ctr"/>
                      </wps:wsp>
                      <wps:wsp>
                        <wps:cNvPr id="1104216413" name="Right Arrow 56"/>
                        <wps:cNvSpPr/>
                        <wps:spPr>
                          <a:xfrm rot="9000000">
                            <a:off x="7170619" y="5099574"/>
                            <a:ext cx="1360752"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8087789">
              <v:group id="Group 13" style="position:absolute;margin-left:536.85pt;margin-top:391.9pt;width:134.85pt;height:26.6pt;flip:x y;z-index:251696233" coordsize="17132,3387" coordorigin="68181,49771" o:spid="_x0000_s1026" w14:anchorId="47296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">
                <v:shape id="Right Arrow 55" style="position:absolute;left:68181;top:49771;width:16878;height:2163;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">
                  <v:fill opacity="51143f"/>
                </v:shape>
                <v:shape id="Right Arrow 56" style="position:absolute;left:71706;top:50995;width:13607;height:2163;rotation:150;visibility:visible;mso-wrap-style:square;v-text-anchor:middle" o:spid="_x0000_s1028" fillcolor="#00c0e3" stroked="f" strokeweight="1pt" type="#_x0000_t13" adj="1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">
                  <v:fill opacity="51143f"/>
                </v:shape>
              </v:group>
            </w:pict>
          </mc:Fallback>
        </mc:AlternateContent>
      </w:r>
      <w:r w:rsidR="00CA6518">
        <w:rPr>
          <w:noProof/>
        </w:rPr>
        <w:drawing>
          <wp:anchor distT="0" distB="0" distL="114300" distR="114300" simplePos="0" relativeHeight="251658320" behindDoc="0" locked="0" layoutInCell="1" allowOverlap="1" wp14:anchorId="4D13237C" wp14:editId="2AC57188">
            <wp:simplePos x="0" y="0"/>
            <wp:positionH relativeFrom="column">
              <wp:posOffset>8762365</wp:posOffset>
            </wp:positionH>
            <wp:positionV relativeFrom="paragraph">
              <wp:posOffset>5819775</wp:posOffset>
            </wp:positionV>
            <wp:extent cx="2395220" cy="502920"/>
            <wp:effectExtent l="0" t="0" r="0" b="0"/>
            <wp:wrapNone/>
            <wp:docPr id="1230335657" name="Picture 1230335657"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35657" name="Picture 28" descr="A blue text on a black background&#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52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3D1">
        <w:rPr>
          <w:noProof/>
        </w:rPr>
        <mc:AlternateContent>
          <mc:Choice Requires="wps">
            <w:drawing>
              <wp:anchor distT="0" distB="0" distL="114300" distR="114300" simplePos="0" relativeHeight="251658244" behindDoc="0" locked="0" layoutInCell="1" allowOverlap="1" wp14:anchorId="3ECC204D" wp14:editId="78B82629">
                <wp:simplePos x="0" y="0"/>
                <wp:positionH relativeFrom="column">
                  <wp:posOffset>1557020</wp:posOffset>
                </wp:positionH>
                <wp:positionV relativeFrom="paragraph">
                  <wp:posOffset>310515</wp:posOffset>
                </wp:positionV>
                <wp:extent cx="2618740" cy="1565275"/>
                <wp:effectExtent l="0" t="0" r="0" b="0"/>
                <wp:wrapNone/>
                <wp:docPr id="1199075971" name="Text Box 119907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565275"/>
                        </a:xfrm>
                        <a:prstGeom prst="rect">
                          <a:avLst/>
                        </a:prstGeom>
                        <a:noFill/>
                        <a:ln>
                          <a:noFill/>
                        </a:ln>
                      </wps:spPr>
                      <wps:txbx>
                        <w:txbxContent>
                          <w:p w14:paraId="57DD9CBA" w14:textId="77777777" w:rsidR="00BC2B20" w:rsidRPr="005B1097" w:rsidRDefault="00BC2B20" w:rsidP="00BC2B20">
                            <w:pPr>
                              <w:jc w:val="center"/>
                              <w:rPr>
                                <w:color w:val="000000"/>
                                <w:kern w:val="24"/>
                                <w:sz w:val="38"/>
                                <w:szCs w:val="3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204D" id="Text Box 1199075971" o:spid="_x0000_s1199" type="#_x0000_t202" style="position:absolute;margin-left:122.6pt;margin-top:24.45pt;width:206.2pt;height:1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" filled="f" stroked="f">
                <v:textbox>
                  <w:txbxContent>
                    <w:p w14:paraId="57DD9CBA" w14:textId="77777777" w:rsidR="00BC2B20" w:rsidRPr="005B1097" w:rsidRDefault="00BC2B20" w:rsidP="00BC2B20">
                      <w:pPr>
                        <w:jc w:val="center"/>
                        <w:rPr>
                          <w:color w:val="000000"/>
                          <w:kern w:val="24"/>
                          <w:sz w:val="38"/>
                          <w:szCs w:val="38"/>
                          <w:lang w:val="en-US"/>
                        </w:rPr>
                      </w:pPr>
                    </w:p>
                  </w:txbxContent>
                </v:textbox>
              </v:shape>
            </w:pict>
          </mc:Fallback>
        </mc:AlternateContent>
      </w:r>
      <w:r w:rsidR="00677D2F">
        <w:rPr>
          <w:noProof/>
        </w:rPr>
        <mc:AlternateContent>
          <mc:Choice Requires="wps">
            <w:drawing>
              <wp:anchor distT="0" distB="0" distL="114300" distR="114300" simplePos="0" relativeHeight="251658304" behindDoc="0" locked="0" layoutInCell="1" allowOverlap="1" wp14:anchorId="66666366" wp14:editId="1B3EB2A3">
                <wp:simplePos x="0" y="0"/>
                <wp:positionH relativeFrom="column">
                  <wp:posOffset>1801707</wp:posOffset>
                </wp:positionH>
                <wp:positionV relativeFrom="paragraph">
                  <wp:posOffset>124672</wp:posOffset>
                </wp:positionV>
                <wp:extent cx="1943946" cy="1334981"/>
                <wp:effectExtent l="0" t="0" r="0" b="0"/>
                <wp:wrapNone/>
                <wp:docPr id="2025167334" name="Text Box 2025167334"/>
                <wp:cNvGraphicFramePr/>
                <a:graphic xmlns:a="http://schemas.openxmlformats.org/drawingml/2006/main">
                  <a:graphicData uri="http://schemas.microsoft.com/office/word/2010/wordprocessingShape">
                    <wps:wsp>
                      <wps:cNvSpPr txBox="1"/>
                      <wps:spPr>
                        <a:xfrm>
                          <a:off x="0" y="0"/>
                          <a:ext cx="1943946" cy="1334981"/>
                        </a:xfrm>
                        <a:prstGeom prst="rect">
                          <a:avLst/>
                        </a:prstGeom>
                        <a:noFill/>
                        <a:ln w="6350">
                          <a:noFill/>
                        </a:ln>
                      </wps:spPr>
                      <wps:txbx>
                        <w:txbxContent>
                          <w:p w14:paraId="335A0789" w14:textId="77777777" w:rsidR="00677D2F" w:rsidRDefault="00677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66366" id="Text Box 2025167334" o:spid="_x0000_s1200" type="#_x0000_t202" style="position:absolute;margin-left:141.85pt;margin-top:9.8pt;width:153.05pt;height:105.1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" filled="f" stroked="f" strokeweight=".5pt">
                <v:textbox>
                  <w:txbxContent>
                    <w:p w14:paraId="335A0789" w14:textId="77777777" w:rsidR="00677D2F" w:rsidRDefault="00677D2F"/>
                  </w:txbxContent>
                </v:textbox>
              </v:shape>
            </w:pict>
          </mc:Fallback>
        </mc:AlternateContent>
      </w:r>
      <w:r w:rsidR="004C63D1">
        <w:rPr>
          <w:noProof/>
        </w:rPr>
        <mc:AlternateContent>
          <mc:Choice Requires="wps">
            <w:drawing>
              <wp:anchor distT="0" distB="0" distL="114300" distR="114300" simplePos="0" relativeHeight="251658245" behindDoc="0" locked="0" layoutInCell="1" allowOverlap="1" wp14:anchorId="7542C15A" wp14:editId="05D1FBB5">
                <wp:simplePos x="0" y="0"/>
                <wp:positionH relativeFrom="column">
                  <wp:posOffset>6725920</wp:posOffset>
                </wp:positionH>
                <wp:positionV relativeFrom="paragraph">
                  <wp:posOffset>3702685</wp:posOffset>
                </wp:positionV>
                <wp:extent cx="2863215" cy="955675"/>
                <wp:effectExtent l="0" t="0" r="0" b="0"/>
                <wp:wrapNone/>
                <wp:docPr id="558752305" name="Rectangle: Rounded Corners 558752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215" cy="955675"/>
                        </a:xfrm>
                        <a:prstGeom prst="roundRect">
                          <a:avLst/>
                        </a:prstGeom>
                        <a:solidFill>
                          <a:srgbClr val="00C0E3">
                            <a:alpha val="40000"/>
                          </a:srgbClr>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0315760">
              <v:roundrect id="Rectangle: Rounded Corners 6" style="position:absolute;margin-left:529.6pt;margin-top:291.55pt;width:225.45pt;height:7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0c0e3" stroked="f" strokeweight="1pt" arcsize="10923f" w14:anchorId="670D2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">
                <v:fill opacity="26214f"/>
                <v:stroke joinstyle="miter"/>
              </v:roundrect>
            </w:pict>
          </mc:Fallback>
        </mc:AlternateContent>
      </w:r>
      <w:r w:rsidR="004C63D1">
        <w:rPr>
          <w:noProof/>
        </w:rPr>
        <mc:AlternateContent>
          <mc:Choice Requires="wps">
            <w:drawing>
              <wp:anchor distT="0" distB="0" distL="114300" distR="114300" simplePos="0" relativeHeight="251658246" behindDoc="0" locked="0" layoutInCell="1" allowOverlap="1" wp14:anchorId="1D007F3A" wp14:editId="2FB38694">
                <wp:simplePos x="0" y="0"/>
                <wp:positionH relativeFrom="column">
                  <wp:posOffset>6927850</wp:posOffset>
                </wp:positionH>
                <wp:positionV relativeFrom="paragraph">
                  <wp:posOffset>3973830</wp:posOffset>
                </wp:positionV>
                <wp:extent cx="2459990" cy="511175"/>
                <wp:effectExtent l="0" t="0" r="0" b="0"/>
                <wp:wrapNone/>
                <wp:docPr id="1670608204" name="Text Box 1670608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511175"/>
                        </a:xfrm>
                        <a:prstGeom prst="rect">
                          <a:avLst/>
                        </a:prstGeom>
                        <a:noFill/>
                        <a:ln>
                          <a:noFill/>
                        </a:ln>
                      </wps:spPr>
                      <wps:txbx>
                        <w:txbxContent>
                          <w:p w14:paraId="053DD425" w14:textId="77777777" w:rsidR="00BC2B20" w:rsidRPr="00970878" w:rsidRDefault="00BC2B20" w:rsidP="00BC2B20">
                            <w:pPr>
                              <w:jc w:val="center"/>
                              <w:rPr>
                                <w:color w:val="000000"/>
                                <w:kern w:val="24"/>
                                <w:sz w:val="38"/>
                                <w:szCs w:val="38"/>
                                <w:lang w:val="en-US"/>
                              </w:rPr>
                            </w:pPr>
                            <w:r w:rsidRPr="00970878">
                              <w:rPr>
                                <w:color w:val="000000"/>
                                <w:kern w:val="24"/>
                                <w:sz w:val="38"/>
                                <w:szCs w:val="38"/>
                                <w:lang w:val="en-US"/>
                              </w:rPr>
                              <w:t>Mood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D007F3A" id="Text Box 1670608204" o:spid="_x0000_s1201" type="#_x0000_t202" style="position:absolute;margin-left:545.5pt;margin-top:312.9pt;width:193.7pt;height:4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" filled="f" stroked="f">
                <v:textbox style="mso-fit-shape-to-text:t">
                  <w:txbxContent>
                    <w:p w14:paraId="053DD425" w14:textId="77777777" w:rsidR="00BC2B20" w:rsidRPr="00970878" w:rsidRDefault="00BC2B20" w:rsidP="00BC2B20">
                      <w:pPr>
                        <w:jc w:val="center"/>
                        <w:rPr>
                          <w:color w:val="000000"/>
                          <w:kern w:val="24"/>
                          <w:sz w:val="38"/>
                          <w:szCs w:val="38"/>
                          <w:lang w:val="en-US"/>
                        </w:rPr>
                      </w:pPr>
                      <w:r w:rsidRPr="00970878">
                        <w:rPr>
                          <w:color w:val="000000"/>
                          <w:kern w:val="24"/>
                          <w:sz w:val="38"/>
                          <w:szCs w:val="38"/>
                          <w:lang w:val="en-US"/>
                        </w:rPr>
                        <w:t>Mood</w:t>
                      </w:r>
                    </w:p>
                  </w:txbxContent>
                </v:textbox>
              </v:shape>
            </w:pict>
          </mc:Fallback>
        </mc:AlternateContent>
      </w:r>
      <w:r w:rsidR="004C63D1">
        <w:rPr>
          <w:noProof/>
        </w:rPr>
        <mc:AlternateContent>
          <mc:Choice Requires="wpg">
            <w:drawing>
              <wp:anchor distT="0" distB="0" distL="114300" distR="114300" simplePos="0" relativeHeight="251658247" behindDoc="0" locked="0" layoutInCell="1" allowOverlap="1" wp14:anchorId="371D8C58" wp14:editId="0126864B">
                <wp:simplePos x="0" y="0"/>
                <wp:positionH relativeFrom="column">
                  <wp:posOffset>6779895</wp:posOffset>
                </wp:positionH>
                <wp:positionV relativeFrom="paragraph">
                  <wp:posOffset>3012440</wp:posOffset>
                </wp:positionV>
                <wp:extent cx="1713865" cy="337820"/>
                <wp:effectExtent l="0" t="361950" r="0" b="271780"/>
                <wp:wrapNone/>
                <wp:docPr id="569854177" name="Group 56985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3865" cy="337820"/>
                          <a:chOff x="6780034" y="3012290"/>
                          <a:chExt cx="1713246" cy="338781"/>
                        </a:xfrm>
                      </wpg:grpSpPr>
                      <wps:wsp>
                        <wps:cNvPr id="33" name="Right Arrow 51"/>
                        <wps:cNvSpPr/>
                        <wps:spPr>
                          <a:xfrm rot="19800000">
                            <a:off x="6780034" y="3012290"/>
                            <a:ext cx="1687865" cy="216311"/>
                          </a:xfrm>
                          <a:prstGeom prst="rightArrow">
                            <a:avLst/>
                          </a:prstGeom>
                          <a:solidFill>
                            <a:srgbClr val="00C0E3">
                              <a:alpha val="78000"/>
                            </a:srgbClr>
                          </a:solidFill>
                          <a:ln w="12700" cap="flat" cmpd="sng" algn="ctr">
                            <a:noFill/>
                            <a:prstDash val="solid"/>
                            <a:miter lim="800000"/>
                          </a:ln>
                          <a:effectLst/>
                        </wps:spPr>
                        <wps:bodyPr anchor="ctr"/>
                      </wps:wsp>
                      <wps:wsp>
                        <wps:cNvPr id="34" name="Right Arrow 52"/>
                        <wps:cNvSpPr/>
                        <wps:spPr>
                          <a:xfrm rot="9000000">
                            <a:off x="7132201" y="3134760"/>
                            <a:ext cx="1361079"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A0D9673">
              <v:group id="Group 4" style="position:absolute;margin-left:533.85pt;margin-top:237.2pt;width:134.95pt;height:26.6pt;flip:x;z-index:251678720" coordsize="17132,3387" coordorigin="67800,30122" o:spid="_x0000_s1026" w14:anchorId="77B8E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">
                <v:shape id="Right Arrow 51" style="position:absolute;left:67800;top:30122;width:16878;height:2164;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">
                  <v:fill opacity="51143f"/>
                </v:shape>
                <v:shape id="Right Arrow 52" style="position:absolute;left:71322;top:31347;width:13610;height:2163;rotation:150;visibility:visible;mso-wrap-style:square;v-text-anchor:middle" o:spid="_x0000_s1028" fillcolor="#00c0e3" stroked="f" strokeweight="1pt" type="#_x0000_t13" adj="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">
                  <v:fill opacity="51143f"/>
                </v:shape>
              </v:group>
            </w:pict>
          </mc:Fallback>
        </mc:AlternateContent>
      </w:r>
      <w:r w:rsidR="004C63D1">
        <w:rPr>
          <w:noProof/>
        </w:rPr>
        <mc:AlternateContent>
          <mc:Choice Requires="wpg">
            <w:drawing>
              <wp:anchor distT="0" distB="0" distL="114300" distR="114300" simplePos="0" relativeHeight="251658248" behindDoc="0" locked="0" layoutInCell="1" allowOverlap="1" wp14:anchorId="039DCF42" wp14:editId="4F517583">
                <wp:simplePos x="0" y="0"/>
                <wp:positionH relativeFrom="column">
                  <wp:posOffset>6817995</wp:posOffset>
                </wp:positionH>
                <wp:positionV relativeFrom="paragraph">
                  <wp:posOffset>4977130</wp:posOffset>
                </wp:positionV>
                <wp:extent cx="1712595" cy="337820"/>
                <wp:effectExtent l="0" t="285750" r="0" b="347980"/>
                <wp:wrapNone/>
                <wp:docPr id="524985401" name="Group 52498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712595" cy="337820"/>
                          <a:chOff x="6818125" y="4977104"/>
                          <a:chExt cx="1713246" cy="338781"/>
                        </a:xfrm>
                      </wpg:grpSpPr>
                      <wps:wsp>
                        <wps:cNvPr id="30" name="Right Arrow 55"/>
                        <wps:cNvSpPr/>
                        <wps:spPr>
                          <a:xfrm rot="19800000">
                            <a:off x="6818125" y="4977104"/>
                            <a:ext cx="1687841" cy="216311"/>
                          </a:xfrm>
                          <a:prstGeom prst="rightArrow">
                            <a:avLst/>
                          </a:prstGeom>
                          <a:solidFill>
                            <a:srgbClr val="00C0E3">
                              <a:alpha val="78000"/>
                            </a:srgbClr>
                          </a:solidFill>
                          <a:ln w="12700" cap="flat" cmpd="sng" algn="ctr">
                            <a:noFill/>
                            <a:prstDash val="solid"/>
                            <a:miter lim="800000"/>
                          </a:ln>
                          <a:effectLst/>
                        </wps:spPr>
                        <wps:bodyPr anchor="ctr"/>
                      </wps:wsp>
                      <wps:wsp>
                        <wps:cNvPr id="31" name="Right Arrow 56"/>
                        <wps:cNvSpPr/>
                        <wps:spPr>
                          <a:xfrm rot="9000000">
                            <a:off x="7170619" y="5099574"/>
                            <a:ext cx="1360752"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9326EEE">
              <v:group id="Group 3" style="position:absolute;margin-left:536.85pt;margin-top:391.9pt;width:134.85pt;height:26.6pt;flip:x y;z-index:251679744" coordsize="17132,3387" coordorigin="68181,49771" o:spid="_x0000_s1026" w14:anchorId="50BCB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">
                <v:shape id="Right Arrow 55" style="position:absolute;left:68181;top:49771;width:16878;height:2163;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">
                  <v:fill opacity="51143f"/>
                </v:shape>
                <v:shape id="Right Arrow 56" style="position:absolute;left:71706;top:50995;width:13607;height:2163;rotation:150;visibility:visible;mso-wrap-style:square;v-text-anchor:middle" o:spid="_x0000_s1028" fillcolor="#00c0e3" stroked="f" strokeweight="1pt" type="#_x0000_t13" adj="1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">
                  <v:fill opacity="51143f"/>
                </v:shape>
              </v:group>
            </w:pict>
          </mc:Fallback>
        </mc:AlternateContent>
      </w:r>
      <w:r w:rsidR="004C63D1">
        <w:rPr>
          <w:noProof/>
        </w:rPr>
        <w:drawing>
          <wp:anchor distT="0" distB="0" distL="114300" distR="114300" simplePos="0" relativeHeight="251658249" behindDoc="0" locked="0" layoutInCell="1" allowOverlap="1" wp14:anchorId="5824CECC" wp14:editId="0CE7917F">
            <wp:simplePos x="0" y="0"/>
            <wp:positionH relativeFrom="column">
              <wp:posOffset>8762365</wp:posOffset>
            </wp:positionH>
            <wp:positionV relativeFrom="paragraph">
              <wp:posOffset>5819775</wp:posOffset>
            </wp:positionV>
            <wp:extent cx="2395220" cy="5029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52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D2F">
        <w:rPr>
          <w:noProof/>
        </w:rPr>
        <mc:AlternateContent>
          <mc:Choice Requires="wps">
            <w:drawing>
              <wp:anchor distT="0" distB="0" distL="114300" distR="114300" simplePos="0" relativeHeight="251658305" behindDoc="0" locked="0" layoutInCell="1" allowOverlap="1" wp14:anchorId="507A8B68" wp14:editId="737F41FF">
                <wp:simplePos x="0" y="0"/>
                <wp:positionH relativeFrom="column">
                  <wp:posOffset>1872615</wp:posOffset>
                </wp:positionH>
                <wp:positionV relativeFrom="paragraph">
                  <wp:posOffset>32808</wp:posOffset>
                </wp:positionV>
                <wp:extent cx="1943946" cy="1334981"/>
                <wp:effectExtent l="0" t="0" r="0" b="0"/>
                <wp:wrapNone/>
                <wp:docPr id="1361795466" name="Text Box 1361795466"/>
                <wp:cNvGraphicFramePr/>
                <a:graphic xmlns:a="http://schemas.openxmlformats.org/drawingml/2006/main">
                  <a:graphicData uri="http://schemas.microsoft.com/office/word/2010/wordprocessingShape">
                    <wps:wsp>
                      <wps:cNvSpPr txBox="1"/>
                      <wps:spPr>
                        <a:xfrm>
                          <a:off x="0" y="0"/>
                          <a:ext cx="1943946" cy="1334981"/>
                        </a:xfrm>
                        <a:prstGeom prst="rect">
                          <a:avLst/>
                        </a:prstGeom>
                        <a:noFill/>
                        <a:ln w="6350">
                          <a:noFill/>
                        </a:ln>
                      </wps:spPr>
                      <wps:txbx>
                        <w:txbxContent>
                          <w:p w14:paraId="75D34832" w14:textId="77777777" w:rsidR="00677D2F" w:rsidRDefault="00677D2F" w:rsidP="00677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A8B68" id="Text Box 1361795466" o:spid="_x0000_s1202" type="#_x0000_t202" style="position:absolute;margin-left:147.45pt;margin-top:2.6pt;width:153.05pt;height:105.1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" filled="f" stroked="f" strokeweight=".5pt">
                <v:textbox>
                  <w:txbxContent>
                    <w:p w14:paraId="75D34832" w14:textId="77777777" w:rsidR="00677D2F" w:rsidRDefault="00677D2F" w:rsidP="00677D2F"/>
                  </w:txbxContent>
                </v:textbox>
              </v:shape>
            </w:pict>
          </mc:Fallback>
        </mc:AlternateContent>
      </w:r>
      <w:r w:rsidR="00677D2F">
        <w:rPr>
          <w:noProof/>
        </w:rPr>
        <mc:AlternateContent>
          <mc:Choice Requires="wps">
            <w:drawing>
              <wp:anchor distT="0" distB="0" distL="114300" distR="114300" simplePos="0" relativeHeight="251658306" behindDoc="0" locked="0" layoutInCell="1" allowOverlap="1" wp14:anchorId="008ABE1E" wp14:editId="1A0D3468">
                <wp:simplePos x="0" y="0"/>
                <wp:positionH relativeFrom="column">
                  <wp:posOffset>253577</wp:posOffset>
                </wp:positionH>
                <wp:positionV relativeFrom="paragraph">
                  <wp:posOffset>507039</wp:posOffset>
                </wp:positionV>
                <wp:extent cx="1943946" cy="1334981"/>
                <wp:effectExtent l="0" t="0" r="0" b="0"/>
                <wp:wrapNone/>
                <wp:docPr id="1927061477" name="Text Box 1927061477"/>
                <wp:cNvGraphicFramePr/>
                <a:graphic xmlns:a="http://schemas.openxmlformats.org/drawingml/2006/main">
                  <a:graphicData uri="http://schemas.microsoft.com/office/word/2010/wordprocessingShape">
                    <wps:wsp>
                      <wps:cNvSpPr txBox="1"/>
                      <wps:spPr>
                        <a:xfrm>
                          <a:off x="0" y="0"/>
                          <a:ext cx="1943946" cy="1334981"/>
                        </a:xfrm>
                        <a:prstGeom prst="rect">
                          <a:avLst/>
                        </a:prstGeom>
                        <a:noFill/>
                        <a:ln w="6350">
                          <a:noFill/>
                        </a:ln>
                      </wps:spPr>
                      <wps:txbx>
                        <w:txbxContent>
                          <w:p w14:paraId="4DB58B70" w14:textId="77777777" w:rsidR="00677D2F" w:rsidRDefault="00677D2F" w:rsidP="00677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ABE1E" id="Text Box 1927061477" o:spid="_x0000_s1203" type="#_x0000_t202" style="position:absolute;margin-left:19.95pt;margin-top:39.9pt;width:153.05pt;height:105.1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" filled="f" stroked="f" strokeweight=".5pt">
                <v:textbox>
                  <w:txbxContent>
                    <w:p w14:paraId="4DB58B70" w14:textId="77777777" w:rsidR="00677D2F" w:rsidRDefault="00677D2F" w:rsidP="00677D2F"/>
                  </w:txbxContent>
                </v:textbox>
              </v:shape>
            </w:pict>
          </mc:Fallback>
        </mc:AlternateContent>
      </w:r>
      <w:r w:rsidR="00677D2F">
        <w:rPr>
          <w:noProof/>
        </w:rPr>
        <mc:AlternateContent>
          <mc:Choice Requires="wps">
            <w:drawing>
              <wp:anchor distT="0" distB="0" distL="114300" distR="114300" simplePos="0" relativeHeight="251658307" behindDoc="0" locked="0" layoutInCell="1" allowOverlap="1" wp14:anchorId="27EA7061" wp14:editId="2C4F61FF">
                <wp:simplePos x="0" y="0"/>
                <wp:positionH relativeFrom="column">
                  <wp:posOffset>1872403</wp:posOffset>
                </wp:positionH>
                <wp:positionV relativeFrom="paragraph">
                  <wp:posOffset>55033</wp:posOffset>
                </wp:positionV>
                <wp:extent cx="1943946" cy="1334981"/>
                <wp:effectExtent l="0" t="0" r="0" b="0"/>
                <wp:wrapNone/>
                <wp:docPr id="1858795709" name="Text Box 1858795709"/>
                <wp:cNvGraphicFramePr/>
                <a:graphic xmlns:a="http://schemas.openxmlformats.org/drawingml/2006/main">
                  <a:graphicData uri="http://schemas.microsoft.com/office/word/2010/wordprocessingShape">
                    <wps:wsp>
                      <wps:cNvSpPr txBox="1"/>
                      <wps:spPr>
                        <a:xfrm>
                          <a:off x="0" y="0"/>
                          <a:ext cx="1943946" cy="1334981"/>
                        </a:xfrm>
                        <a:prstGeom prst="rect">
                          <a:avLst/>
                        </a:prstGeom>
                        <a:noFill/>
                        <a:ln w="6350">
                          <a:noFill/>
                        </a:ln>
                      </wps:spPr>
                      <wps:txbx>
                        <w:txbxContent>
                          <w:p w14:paraId="1A54AD82" w14:textId="77777777" w:rsidR="00677D2F" w:rsidRDefault="00677D2F" w:rsidP="00677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A7061" id="Text Box 1858795709" o:spid="_x0000_s1204" type="#_x0000_t202" style="position:absolute;margin-left:147.45pt;margin-top:4.35pt;width:153.05pt;height:105.1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" filled="f" stroked="f" strokeweight=".5pt">
                <v:textbox>
                  <w:txbxContent>
                    <w:p w14:paraId="1A54AD82" w14:textId="77777777" w:rsidR="00677D2F" w:rsidRDefault="00677D2F" w:rsidP="00677D2F"/>
                  </w:txbxContent>
                </v:textbox>
              </v:shape>
            </w:pict>
          </mc:Fallback>
        </mc:AlternateContent>
      </w:r>
      <w:r w:rsidR="00BC2B20" w:rsidRPr="007F2813">
        <w:rPr>
          <w:rFonts w:ascii="Arial" w:hAnsi="Arial" w:cs="Arial"/>
          <w:color w:val="0070C0"/>
          <w:sz w:val="28"/>
          <w:szCs w:val="28"/>
        </w:rPr>
        <w:t>Research tells us that it is common for problems like anxiety and depression to return</w:t>
      </w:r>
      <w:r w:rsidR="003E12D5">
        <w:rPr>
          <w:rFonts w:ascii="Arial" w:hAnsi="Arial" w:cs="Arial"/>
          <w:color w:val="0070C0"/>
          <w:sz w:val="28"/>
          <w:szCs w:val="28"/>
        </w:rPr>
        <w:t xml:space="preserve">. </w:t>
      </w:r>
      <w:r w:rsidR="00BC2B20" w:rsidRPr="007F2813">
        <w:rPr>
          <w:rFonts w:ascii="Arial" w:hAnsi="Arial" w:cs="Arial"/>
          <w:color w:val="0070C0"/>
          <w:sz w:val="28"/>
          <w:szCs w:val="28"/>
        </w:rPr>
        <w:t>This is called lapsing and relapsing. While this may seem daunting, it is important to note that this is normal.</w:t>
      </w:r>
    </w:p>
    <w:p w14:paraId="51DFD6D1" w14:textId="77777777" w:rsidR="007B28DC" w:rsidRPr="00E7354E" w:rsidRDefault="007B28DC" w:rsidP="00E7354E">
      <w:pPr>
        <w:spacing w:after="0" w:line="240" w:lineRule="auto"/>
        <w:rPr>
          <w:rFonts w:ascii="Arial" w:hAnsi="Arial" w:cs="Arial"/>
          <w:b/>
          <w:sz w:val="52"/>
          <w:szCs w:val="52"/>
        </w:rPr>
      </w:pPr>
    </w:p>
    <w:p w14:paraId="5063E2E0" w14:textId="71945736" w:rsidR="00BC2B20" w:rsidRPr="007F2813" w:rsidRDefault="00BC2B20" w:rsidP="00BC2B20">
      <w:pPr>
        <w:rPr>
          <w:rFonts w:ascii="Arial" w:hAnsi="Arial" w:cs="Arial"/>
          <w:color w:val="0070C0"/>
          <w:sz w:val="28"/>
          <w:szCs w:val="28"/>
        </w:rPr>
      </w:pPr>
      <w:r w:rsidRPr="007F2813">
        <w:rPr>
          <w:rFonts w:ascii="Arial" w:hAnsi="Arial" w:cs="Arial"/>
          <w:b/>
          <w:bCs/>
          <w:color w:val="4CAA8D"/>
          <w:sz w:val="28"/>
          <w:szCs w:val="28"/>
        </w:rPr>
        <w:t>Lapse</w:t>
      </w:r>
      <w:r w:rsidRPr="00C84B46">
        <w:rPr>
          <w:rFonts w:ascii="Arial" w:hAnsi="Arial" w:cs="Arial"/>
          <w:sz w:val="28"/>
          <w:szCs w:val="28"/>
        </w:rPr>
        <w:t xml:space="preserve">: </w:t>
      </w:r>
      <w:r w:rsidR="002F188E">
        <w:rPr>
          <w:rFonts w:ascii="Arial" w:hAnsi="Arial" w:cs="Arial"/>
          <w:color w:val="0070C0"/>
          <w:sz w:val="28"/>
          <w:szCs w:val="28"/>
        </w:rPr>
        <w:t>A</w:t>
      </w:r>
      <w:r w:rsidRPr="007F2813">
        <w:rPr>
          <w:rFonts w:ascii="Arial" w:hAnsi="Arial" w:cs="Arial"/>
          <w:color w:val="0070C0"/>
          <w:sz w:val="28"/>
          <w:szCs w:val="28"/>
        </w:rPr>
        <w:t xml:space="preserve"> brief return in how we feel or what we do is normal. It is a temporary state and may be related to our current circumstances. ​</w:t>
      </w:r>
    </w:p>
    <w:p w14:paraId="230393FA" w14:textId="474F2A7F" w:rsidR="00BC2B20" w:rsidRPr="007F2813" w:rsidRDefault="00BC2B20" w:rsidP="00BC2B20">
      <w:pPr>
        <w:rPr>
          <w:rFonts w:ascii="Arial" w:hAnsi="Arial" w:cs="Arial"/>
          <w:color w:val="0070C0"/>
          <w:sz w:val="28"/>
          <w:szCs w:val="28"/>
        </w:rPr>
      </w:pPr>
      <w:r w:rsidRPr="007F2813">
        <w:rPr>
          <w:rFonts w:ascii="Arial" w:hAnsi="Arial" w:cs="Arial"/>
          <w:b/>
          <w:bCs/>
          <w:color w:val="4CAA8D"/>
          <w:sz w:val="28"/>
          <w:szCs w:val="28"/>
        </w:rPr>
        <w:t>Relapse</w:t>
      </w:r>
      <w:r w:rsidRPr="00C84B46">
        <w:rPr>
          <w:rFonts w:ascii="Arial" w:hAnsi="Arial" w:cs="Arial"/>
          <w:sz w:val="28"/>
          <w:szCs w:val="28"/>
        </w:rPr>
        <w:t xml:space="preserve">: </w:t>
      </w:r>
      <w:r w:rsidR="009C24A6">
        <w:rPr>
          <w:rFonts w:ascii="Arial" w:hAnsi="Arial" w:cs="Arial"/>
          <w:color w:val="0070C0"/>
          <w:sz w:val="28"/>
          <w:szCs w:val="28"/>
        </w:rPr>
        <w:t>A relapse happens w</w:t>
      </w:r>
      <w:r w:rsidRPr="007F2813">
        <w:rPr>
          <w:rFonts w:ascii="Arial" w:hAnsi="Arial" w:cs="Arial"/>
          <w:color w:val="0070C0"/>
          <w:sz w:val="28"/>
          <w:szCs w:val="28"/>
        </w:rPr>
        <w:t xml:space="preserve">hen unhelpful thoughts or behaviours return over a longer </w:t>
      </w:r>
      <w:proofErr w:type="gramStart"/>
      <w:r w:rsidRPr="007F2813">
        <w:rPr>
          <w:rFonts w:ascii="Arial" w:hAnsi="Arial" w:cs="Arial"/>
          <w:color w:val="0070C0"/>
          <w:sz w:val="28"/>
          <w:szCs w:val="28"/>
        </w:rPr>
        <w:t>period of time</w:t>
      </w:r>
      <w:proofErr w:type="gramEnd"/>
      <w:r w:rsidR="009C24A6">
        <w:rPr>
          <w:rFonts w:ascii="Arial" w:hAnsi="Arial" w:cs="Arial"/>
          <w:color w:val="0070C0"/>
          <w:sz w:val="28"/>
          <w:szCs w:val="28"/>
        </w:rPr>
        <w:t>. Then,</w:t>
      </w:r>
      <w:r w:rsidRPr="007F2813">
        <w:rPr>
          <w:rFonts w:ascii="Arial" w:hAnsi="Arial" w:cs="Arial"/>
          <w:color w:val="0070C0"/>
          <w:sz w:val="28"/>
          <w:szCs w:val="28"/>
        </w:rPr>
        <w:t xml:space="preserve"> things begin to spiral.</w:t>
      </w:r>
    </w:p>
    <w:p w14:paraId="5B50A72C" w14:textId="1751606F" w:rsidR="00BC2B20" w:rsidRPr="007F2813" w:rsidRDefault="00BC2B20" w:rsidP="00BC2B20">
      <w:pPr>
        <w:rPr>
          <w:rFonts w:ascii="Arial" w:hAnsi="Arial" w:cs="Arial"/>
          <w:color w:val="0070C0"/>
          <w:sz w:val="28"/>
          <w:szCs w:val="28"/>
        </w:rPr>
      </w:pPr>
      <w:r w:rsidRPr="007F2813">
        <w:rPr>
          <w:rFonts w:ascii="Arial" w:hAnsi="Arial" w:cs="Arial"/>
          <w:color w:val="0070C0"/>
          <w:sz w:val="28"/>
          <w:szCs w:val="28"/>
        </w:rPr>
        <w:t>It can be helpful to consider what thoughts, feelings or behaviours could be warning signs</w:t>
      </w:r>
      <w:r w:rsidR="003809DB">
        <w:rPr>
          <w:rFonts w:ascii="Arial" w:hAnsi="Arial" w:cs="Arial"/>
          <w:color w:val="0070C0"/>
          <w:sz w:val="28"/>
          <w:szCs w:val="28"/>
        </w:rPr>
        <w:t xml:space="preserve">. They may </w:t>
      </w:r>
      <w:r w:rsidR="00F5150F">
        <w:rPr>
          <w:rFonts w:ascii="Arial" w:hAnsi="Arial" w:cs="Arial"/>
          <w:color w:val="0070C0"/>
          <w:sz w:val="28"/>
          <w:szCs w:val="28"/>
        </w:rPr>
        <w:t>show</w:t>
      </w:r>
      <w:r w:rsidRPr="007F2813">
        <w:rPr>
          <w:rFonts w:ascii="Arial" w:hAnsi="Arial" w:cs="Arial"/>
          <w:color w:val="0070C0"/>
          <w:sz w:val="28"/>
          <w:szCs w:val="28"/>
        </w:rPr>
        <w:t xml:space="preserve"> that you </w:t>
      </w:r>
      <w:r w:rsidR="00D97531" w:rsidRPr="007F2813">
        <w:rPr>
          <w:rFonts w:ascii="Arial" w:hAnsi="Arial" w:cs="Arial"/>
          <w:color w:val="0070C0"/>
          <w:sz w:val="28"/>
          <w:szCs w:val="28"/>
        </w:rPr>
        <w:t>are</w:t>
      </w:r>
      <w:r w:rsidRPr="007F2813">
        <w:rPr>
          <w:rFonts w:ascii="Arial" w:hAnsi="Arial" w:cs="Arial"/>
          <w:color w:val="0070C0"/>
          <w:sz w:val="28"/>
          <w:szCs w:val="28"/>
        </w:rPr>
        <w:t xml:space="preserve"> feeling worse again. When you are more aware of them, they can be stopped quickly and more effectively. </w:t>
      </w:r>
    </w:p>
    <w:p w14:paraId="402A3C85" w14:textId="3B9EE2D3" w:rsidR="00BC2B20" w:rsidRPr="007F2813" w:rsidRDefault="00F5150F" w:rsidP="00BC2B20">
      <w:pPr>
        <w:rPr>
          <w:rFonts w:ascii="Arial" w:hAnsi="Arial" w:cs="Arial"/>
          <w:color w:val="0070C0"/>
          <w:sz w:val="28"/>
          <w:szCs w:val="28"/>
        </w:rPr>
      </w:pPr>
      <w:r>
        <w:rPr>
          <w:rFonts w:ascii="Arial" w:hAnsi="Arial" w:cs="Arial"/>
          <w:color w:val="0070C0"/>
          <w:sz w:val="28"/>
          <w:szCs w:val="28"/>
        </w:rPr>
        <w:t>C</w:t>
      </w:r>
      <w:r w:rsidR="00BC2B20" w:rsidRPr="007F2813">
        <w:rPr>
          <w:rFonts w:ascii="Arial" w:hAnsi="Arial" w:cs="Arial"/>
          <w:color w:val="0070C0"/>
          <w:sz w:val="28"/>
          <w:szCs w:val="28"/>
        </w:rPr>
        <w:t>onsider noticeable thought patterns, physical feelings</w:t>
      </w:r>
      <w:r w:rsidR="00D97531" w:rsidRPr="007F2813">
        <w:rPr>
          <w:rFonts w:ascii="Arial" w:hAnsi="Arial" w:cs="Arial"/>
          <w:color w:val="0070C0"/>
          <w:sz w:val="28"/>
          <w:szCs w:val="28"/>
        </w:rPr>
        <w:t>,</w:t>
      </w:r>
      <w:r w:rsidR="00BC2B20" w:rsidRPr="007F2813">
        <w:rPr>
          <w:rFonts w:ascii="Arial" w:hAnsi="Arial" w:cs="Arial"/>
          <w:color w:val="0070C0"/>
          <w:sz w:val="28"/>
          <w:szCs w:val="28"/>
        </w:rPr>
        <w:t xml:space="preserve"> </w:t>
      </w:r>
      <w:proofErr w:type="gramStart"/>
      <w:r w:rsidR="00BC2B20" w:rsidRPr="007F2813">
        <w:rPr>
          <w:rFonts w:ascii="Arial" w:hAnsi="Arial" w:cs="Arial"/>
          <w:color w:val="0070C0"/>
          <w:sz w:val="28"/>
          <w:szCs w:val="28"/>
        </w:rPr>
        <w:t>behaviours</w:t>
      </w:r>
      <w:proofErr w:type="gramEnd"/>
      <w:r w:rsidR="00BC2B20" w:rsidRPr="007F2813">
        <w:rPr>
          <w:rFonts w:ascii="Arial" w:hAnsi="Arial" w:cs="Arial"/>
          <w:color w:val="0070C0"/>
          <w:sz w:val="28"/>
          <w:szCs w:val="28"/>
        </w:rPr>
        <w:t xml:space="preserve"> or situations that might trigger </w:t>
      </w:r>
      <w:r>
        <w:rPr>
          <w:rFonts w:ascii="Arial" w:hAnsi="Arial" w:cs="Arial"/>
          <w:color w:val="0070C0"/>
          <w:sz w:val="28"/>
          <w:szCs w:val="28"/>
        </w:rPr>
        <w:t>anxiety.</w:t>
      </w:r>
      <w:r w:rsidR="00BC2B20" w:rsidRPr="007F2813">
        <w:rPr>
          <w:rFonts w:ascii="Arial" w:hAnsi="Arial" w:cs="Arial"/>
          <w:color w:val="0070C0"/>
          <w:sz w:val="28"/>
          <w:szCs w:val="28"/>
        </w:rPr>
        <w:t xml:space="preserve"> </w:t>
      </w:r>
    </w:p>
    <w:p w14:paraId="2F60859F" w14:textId="77777777" w:rsidR="00BC2B20" w:rsidRDefault="00BC2B20" w:rsidP="00BC2B20">
      <w:pPr>
        <w:rPr>
          <w:rFonts w:ascii="Arial" w:hAnsi="Arial" w:cs="Arial"/>
          <w:sz w:val="40"/>
          <w:szCs w:val="40"/>
        </w:rPr>
      </w:pPr>
    </w:p>
    <w:p w14:paraId="24F2ED4B" w14:textId="77777777" w:rsidR="00BC2B20" w:rsidRPr="00F5150F" w:rsidRDefault="00BC2B20" w:rsidP="00BC2B20">
      <w:pPr>
        <w:rPr>
          <w:rFonts w:ascii="Arial" w:hAnsi="Arial" w:cs="Arial"/>
          <w:color w:val="4CAA8D"/>
          <w:sz w:val="44"/>
          <w:szCs w:val="44"/>
        </w:rPr>
      </w:pPr>
      <w:r w:rsidRPr="00F5150F">
        <w:rPr>
          <w:rFonts w:ascii="Arial" w:hAnsi="Arial" w:cs="Arial"/>
          <w:b/>
          <w:bCs/>
          <w:color w:val="4CAA8D"/>
          <w:sz w:val="44"/>
          <w:szCs w:val="44"/>
        </w:rPr>
        <w:t>Task: My Warning Signs</w:t>
      </w:r>
      <w:r w:rsidRPr="00F5150F">
        <w:rPr>
          <w:rFonts w:ascii="Arial" w:hAnsi="Arial" w:cs="Arial"/>
          <w:color w:val="4CAA8D"/>
          <w:sz w:val="44"/>
          <w:szCs w:val="44"/>
        </w:rPr>
        <w:t xml:space="preserve"> </w:t>
      </w: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BC2B20" w:rsidRPr="00282C16" w14:paraId="1A92149D" w14:textId="77777777" w:rsidTr="009C51FA">
        <w:trPr>
          <w:trHeight w:val="4170"/>
        </w:trPr>
        <w:tc>
          <w:tcPr>
            <w:tcW w:w="9375" w:type="dxa"/>
            <w:shd w:val="clear" w:color="auto" w:fill="auto"/>
          </w:tcPr>
          <w:p w14:paraId="1686297F" w14:textId="62FE7F08" w:rsidR="00BC2B20" w:rsidRDefault="003241D7" w:rsidP="00F23784">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742365" behindDoc="0" locked="0" layoutInCell="1" allowOverlap="1" wp14:anchorId="43795BF2" wp14:editId="4AE152A5">
                      <wp:simplePos x="0" y="0"/>
                      <wp:positionH relativeFrom="margin">
                        <wp:posOffset>1734820</wp:posOffset>
                      </wp:positionH>
                      <wp:positionV relativeFrom="page">
                        <wp:posOffset>37465</wp:posOffset>
                      </wp:positionV>
                      <wp:extent cx="4130675" cy="3517900"/>
                      <wp:effectExtent l="0" t="0" r="3175" b="6350"/>
                      <wp:wrapNone/>
                      <wp:docPr id="905330435" name="Text Box 1"/>
                      <wp:cNvGraphicFramePr/>
                      <a:graphic xmlns:a="http://schemas.openxmlformats.org/drawingml/2006/main">
                        <a:graphicData uri="http://schemas.microsoft.com/office/word/2010/wordprocessingShape">
                          <wps:wsp>
                            <wps:cNvSpPr txBox="1"/>
                            <wps:spPr>
                              <a:xfrm>
                                <a:off x="0" y="0"/>
                                <a:ext cx="4130675" cy="3517900"/>
                              </a:xfrm>
                              <a:prstGeom prst="rect">
                                <a:avLst/>
                              </a:prstGeom>
                              <a:solidFill>
                                <a:schemeClr val="lt1"/>
                              </a:solidFill>
                              <a:ln w="6350">
                                <a:noFill/>
                              </a:ln>
                            </wps:spPr>
                            <wps:txbx>
                              <w:txbxContent>
                                <w:p w14:paraId="6C31E470" w14:textId="77777777" w:rsidR="003241D7" w:rsidRDefault="003241D7" w:rsidP="003241D7"/>
                                <w:p w14:paraId="51158C2E" w14:textId="77777777" w:rsidR="003241D7" w:rsidRDefault="003241D7" w:rsidP="003241D7"/>
                                <w:p w14:paraId="42AFA557" w14:textId="77777777" w:rsidR="003241D7" w:rsidRDefault="003241D7" w:rsidP="003241D7"/>
                                <w:p w14:paraId="6766D245" w14:textId="77777777" w:rsidR="003241D7" w:rsidRDefault="003241D7" w:rsidP="00324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5BF2" id="_x0000_s1205" type="#_x0000_t202" style="position:absolute;margin-left:136.6pt;margin-top:2.95pt;width:325.25pt;height:277pt;z-index:2517423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" fillcolor="white [3201]" stroked="f" strokeweight=".5pt">
                      <v:textbox>
                        <w:txbxContent>
                          <w:p w14:paraId="6C31E470" w14:textId="77777777" w:rsidR="003241D7" w:rsidRDefault="003241D7" w:rsidP="003241D7"/>
                          <w:p w14:paraId="51158C2E" w14:textId="77777777" w:rsidR="003241D7" w:rsidRDefault="003241D7" w:rsidP="003241D7"/>
                          <w:p w14:paraId="42AFA557" w14:textId="77777777" w:rsidR="003241D7" w:rsidRDefault="003241D7" w:rsidP="003241D7"/>
                          <w:p w14:paraId="6766D245" w14:textId="77777777" w:rsidR="003241D7" w:rsidRDefault="003241D7" w:rsidP="003241D7"/>
                        </w:txbxContent>
                      </v:textbox>
                      <w10:wrap anchorx="margin" anchory="page"/>
                    </v:shape>
                  </w:pict>
                </mc:Fallback>
              </mc:AlternateContent>
            </w:r>
          </w:p>
          <w:p w14:paraId="33F2990C" w14:textId="7AB092D9" w:rsidR="00D97531" w:rsidRPr="00F5150F" w:rsidRDefault="00D97531" w:rsidP="00F23784">
            <w:pPr>
              <w:rPr>
                <w:rFonts w:ascii="Arial" w:hAnsi="Arial" w:cs="Arial"/>
                <w:b/>
                <w:bCs/>
                <w:color w:val="4CAA8D"/>
                <w:sz w:val="32"/>
                <w:szCs w:val="32"/>
              </w:rPr>
            </w:pPr>
            <w:r w:rsidRPr="00F5150F">
              <w:rPr>
                <w:rFonts w:ascii="Arial" w:hAnsi="Arial" w:cs="Arial"/>
                <w:b/>
                <w:bCs/>
                <w:color w:val="4CAA8D"/>
                <w:sz w:val="32"/>
                <w:szCs w:val="32"/>
              </w:rPr>
              <w:t>Situations</w:t>
            </w:r>
          </w:p>
          <w:p w14:paraId="7CE625C4" w14:textId="77777777" w:rsidR="00D97531" w:rsidRPr="00F5150F" w:rsidRDefault="00D97531" w:rsidP="00F23784">
            <w:pPr>
              <w:rPr>
                <w:rFonts w:ascii="Arial" w:hAnsi="Arial" w:cs="Arial"/>
                <w:b/>
                <w:bCs/>
                <w:color w:val="4CAA8D"/>
                <w:sz w:val="32"/>
                <w:szCs w:val="32"/>
              </w:rPr>
            </w:pPr>
          </w:p>
          <w:p w14:paraId="2443CA30" w14:textId="77777777" w:rsidR="00BC2B20" w:rsidRPr="00F5150F" w:rsidRDefault="00D97531" w:rsidP="00F23784">
            <w:pPr>
              <w:rPr>
                <w:rFonts w:ascii="Arial" w:hAnsi="Arial" w:cs="Arial"/>
                <w:b/>
                <w:bCs/>
                <w:color w:val="4CAA8D"/>
                <w:sz w:val="32"/>
                <w:szCs w:val="32"/>
              </w:rPr>
            </w:pPr>
            <w:r w:rsidRPr="00F5150F">
              <w:rPr>
                <w:rFonts w:ascii="Arial" w:hAnsi="Arial" w:cs="Arial"/>
                <w:b/>
                <w:bCs/>
                <w:color w:val="4CAA8D"/>
                <w:sz w:val="32"/>
                <w:szCs w:val="32"/>
              </w:rPr>
              <w:t>Thoughts</w:t>
            </w:r>
          </w:p>
          <w:p w14:paraId="57B06230" w14:textId="77777777" w:rsidR="00D97531" w:rsidRPr="00F5150F" w:rsidRDefault="00D97531" w:rsidP="00F23784">
            <w:pPr>
              <w:rPr>
                <w:rFonts w:ascii="Arial" w:hAnsi="Arial" w:cs="Arial"/>
                <w:b/>
                <w:bCs/>
                <w:color w:val="4CAA8D"/>
                <w:sz w:val="32"/>
                <w:szCs w:val="32"/>
              </w:rPr>
            </w:pPr>
          </w:p>
          <w:p w14:paraId="24B3A19B" w14:textId="77777777" w:rsidR="00D97531" w:rsidRPr="00F5150F" w:rsidRDefault="00D97531" w:rsidP="00F23784">
            <w:pPr>
              <w:rPr>
                <w:rFonts w:ascii="Arial" w:hAnsi="Arial" w:cs="Arial"/>
                <w:b/>
                <w:bCs/>
                <w:color w:val="4CAA8D"/>
                <w:sz w:val="32"/>
                <w:szCs w:val="32"/>
              </w:rPr>
            </w:pPr>
            <w:r w:rsidRPr="00F5150F">
              <w:rPr>
                <w:rFonts w:ascii="Arial" w:hAnsi="Arial" w:cs="Arial"/>
                <w:b/>
                <w:bCs/>
                <w:color w:val="4CAA8D"/>
                <w:sz w:val="32"/>
                <w:szCs w:val="32"/>
              </w:rPr>
              <w:t>Physical feelings</w:t>
            </w:r>
          </w:p>
          <w:p w14:paraId="1A4B8CCE" w14:textId="77777777" w:rsidR="00D97531" w:rsidRPr="00F5150F" w:rsidRDefault="00D97531" w:rsidP="00F23784">
            <w:pPr>
              <w:rPr>
                <w:rFonts w:ascii="Arial" w:hAnsi="Arial" w:cs="Arial"/>
                <w:b/>
                <w:bCs/>
                <w:color w:val="4CAA8D"/>
                <w:sz w:val="32"/>
                <w:szCs w:val="32"/>
              </w:rPr>
            </w:pPr>
          </w:p>
          <w:p w14:paraId="5F6577FA" w14:textId="77777777" w:rsidR="00D97531" w:rsidRPr="00F5150F" w:rsidRDefault="00D97531" w:rsidP="00F23784">
            <w:pPr>
              <w:rPr>
                <w:rFonts w:ascii="Arial" w:hAnsi="Arial" w:cs="Arial"/>
                <w:b/>
                <w:bCs/>
                <w:color w:val="4CAA8D"/>
                <w:sz w:val="32"/>
                <w:szCs w:val="32"/>
              </w:rPr>
            </w:pPr>
            <w:r w:rsidRPr="00F5150F">
              <w:rPr>
                <w:rFonts w:ascii="Arial" w:hAnsi="Arial" w:cs="Arial"/>
                <w:b/>
                <w:bCs/>
                <w:color w:val="4CAA8D"/>
                <w:sz w:val="32"/>
                <w:szCs w:val="32"/>
              </w:rPr>
              <w:t>Behaviours</w:t>
            </w:r>
          </w:p>
          <w:p w14:paraId="52B8940D" w14:textId="77777777" w:rsidR="00D97531" w:rsidRDefault="00D97531" w:rsidP="00F23784">
            <w:pPr>
              <w:rPr>
                <w:rFonts w:ascii="Arial" w:hAnsi="Arial" w:cs="Arial"/>
                <w:sz w:val="40"/>
                <w:szCs w:val="40"/>
              </w:rPr>
            </w:pPr>
          </w:p>
          <w:p w14:paraId="46BB4D52" w14:textId="77777777" w:rsidR="00BC2B20" w:rsidRPr="00282C16" w:rsidRDefault="00BC2B20" w:rsidP="00F23784">
            <w:pPr>
              <w:rPr>
                <w:rFonts w:ascii="Arial" w:hAnsi="Arial" w:cs="Arial"/>
                <w:sz w:val="40"/>
                <w:szCs w:val="40"/>
              </w:rPr>
            </w:pPr>
          </w:p>
        </w:tc>
      </w:tr>
    </w:tbl>
    <w:p w14:paraId="44F7E840" w14:textId="77777777" w:rsidR="009E489F" w:rsidRDefault="009E489F">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712D8BFF" w14:textId="2E7BCD00" w:rsidR="00BC2B20" w:rsidRPr="007F2813" w:rsidRDefault="00BC2B20" w:rsidP="00BC2B20">
      <w:pPr>
        <w:rPr>
          <w:rFonts w:ascii="Arial" w:hAnsi="Arial" w:cs="Arial"/>
          <w:color w:val="4CAA8D"/>
          <w:sz w:val="52"/>
          <w:szCs w:val="52"/>
        </w:rPr>
      </w:pPr>
      <w:r w:rsidRPr="007F2813">
        <w:rPr>
          <w:rFonts w:ascii="Arial" w:hAnsi="Arial" w:cs="Arial"/>
          <w:b/>
          <w:bCs/>
          <w:color w:val="4CAA8D"/>
          <w:sz w:val="52"/>
          <w:szCs w:val="52"/>
        </w:rPr>
        <w:lastRenderedPageBreak/>
        <w:t>Wellbeing Action Plan</w:t>
      </w:r>
    </w:p>
    <w:p w14:paraId="7B60A1FB" w14:textId="03B4DEDF" w:rsidR="00BC2B20" w:rsidRPr="007F2813" w:rsidRDefault="009D1795" w:rsidP="00BC2B20">
      <w:pPr>
        <w:rPr>
          <w:rFonts w:ascii="Arial" w:hAnsi="Arial" w:cs="Arial"/>
          <w:color w:val="0070C0"/>
          <w:sz w:val="28"/>
          <w:szCs w:val="28"/>
        </w:rPr>
      </w:pPr>
      <w:r>
        <w:rPr>
          <w:rFonts w:ascii="Arial" w:hAnsi="Arial" w:cs="Arial"/>
          <w:color w:val="0070C0"/>
          <w:sz w:val="28"/>
          <w:szCs w:val="28"/>
        </w:rPr>
        <w:t>As the course ends, it can be helpful to think about techniques you can continue using.</w:t>
      </w:r>
    </w:p>
    <w:p w14:paraId="3F626FCD" w14:textId="77777777" w:rsidR="002D07A0" w:rsidRDefault="00BC2B20" w:rsidP="00BC2B20">
      <w:pPr>
        <w:rPr>
          <w:rFonts w:ascii="Arial" w:hAnsi="Arial" w:cs="Arial"/>
          <w:color w:val="0070C0"/>
          <w:sz w:val="28"/>
          <w:szCs w:val="28"/>
        </w:rPr>
      </w:pPr>
      <w:r w:rsidRPr="007F2813">
        <w:rPr>
          <w:rFonts w:ascii="Arial" w:hAnsi="Arial" w:cs="Arial"/>
          <w:color w:val="0070C0"/>
          <w:sz w:val="28"/>
          <w:szCs w:val="28"/>
        </w:rPr>
        <w:t>Think about the things you have changed over the past five weeks</w:t>
      </w:r>
      <w:r w:rsidR="00DB1B6C">
        <w:rPr>
          <w:rFonts w:ascii="Arial" w:hAnsi="Arial" w:cs="Arial"/>
          <w:color w:val="0070C0"/>
          <w:sz w:val="28"/>
          <w:szCs w:val="28"/>
        </w:rPr>
        <w:t xml:space="preserve">. </w:t>
      </w:r>
      <w:proofErr w:type="gramStart"/>
      <w:r w:rsidR="00DB1B6C">
        <w:rPr>
          <w:rFonts w:ascii="Arial" w:hAnsi="Arial" w:cs="Arial"/>
          <w:color w:val="0070C0"/>
          <w:sz w:val="28"/>
          <w:szCs w:val="28"/>
        </w:rPr>
        <w:t>M</w:t>
      </w:r>
      <w:r w:rsidRPr="007F2813">
        <w:rPr>
          <w:rFonts w:ascii="Arial" w:hAnsi="Arial" w:cs="Arial"/>
          <w:color w:val="0070C0"/>
          <w:sz w:val="28"/>
          <w:szCs w:val="28"/>
        </w:rPr>
        <w:t>ake a plan</w:t>
      </w:r>
      <w:proofErr w:type="gramEnd"/>
      <w:r w:rsidRPr="007F2813">
        <w:rPr>
          <w:rFonts w:ascii="Arial" w:hAnsi="Arial" w:cs="Arial"/>
          <w:color w:val="0070C0"/>
          <w:sz w:val="28"/>
          <w:szCs w:val="28"/>
        </w:rPr>
        <w:t xml:space="preserve"> of what you will do in the future if needed.​</w:t>
      </w:r>
    </w:p>
    <w:p w14:paraId="528E3079" w14:textId="2BD17F0A" w:rsidR="00BC2B20" w:rsidRPr="007F2813" w:rsidRDefault="002D07A0" w:rsidP="00BC2B20">
      <w:pPr>
        <w:rPr>
          <w:rFonts w:ascii="Arial" w:hAnsi="Arial" w:cs="Arial"/>
          <w:color w:val="0070C0"/>
          <w:sz w:val="28"/>
          <w:szCs w:val="28"/>
        </w:rPr>
      </w:pPr>
      <w:r>
        <w:rPr>
          <w:rFonts w:ascii="Arial" w:hAnsi="Arial" w:cs="Arial"/>
          <w:color w:val="0070C0"/>
          <w:sz w:val="28"/>
          <w:szCs w:val="28"/>
        </w:rPr>
        <w:t>I</w:t>
      </w:r>
      <w:r w:rsidR="00BC2B20" w:rsidRPr="007F2813">
        <w:rPr>
          <w:rFonts w:ascii="Arial" w:hAnsi="Arial" w:cs="Arial"/>
          <w:color w:val="0070C0"/>
          <w:sz w:val="28"/>
          <w:szCs w:val="28"/>
        </w:rPr>
        <w:t xml:space="preserve">t is recommended to keep up </w:t>
      </w:r>
      <w:proofErr w:type="gramStart"/>
      <w:r w:rsidR="00BC2B20" w:rsidRPr="007F2813">
        <w:rPr>
          <w:rFonts w:ascii="Arial" w:hAnsi="Arial" w:cs="Arial"/>
          <w:color w:val="0070C0"/>
          <w:sz w:val="28"/>
          <w:szCs w:val="28"/>
        </w:rPr>
        <w:t>all of</w:t>
      </w:r>
      <w:proofErr w:type="gramEnd"/>
      <w:r w:rsidR="00BC2B20" w:rsidRPr="007F2813">
        <w:rPr>
          <w:rFonts w:ascii="Arial" w:hAnsi="Arial" w:cs="Arial"/>
          <w:color w:val="0070C0"/>
          <w:sz w:val="28"/>
          <w:szCs w:val="28"/>
        </w:rPr>
        <w:t xml:space="preserve"> the techniques you've learned</w:t>
      </w:r>
      <w:r>
        <w:rPr>
          <w:rFonts w:ascii="Arial" w:hAnsi="Arial" w:cs="Arial"/>
          <w:color w:val="0070C0"/>
          <w:sz w:val="28"/>
          <w:szCs w:val="28"/>
        </w:rPr>
        <w:t>. However, after a long period of feeling better</w:t>
      </w:r>
      <w:r w:rsidR="0074174E">
        <w:rPr>
          <w:rFonts w:ascii="Arial" w:hAnsi="Arial" w:cs="Arial"/>
          <w:color w:val="0070C0"/>
          <w:sz w:val="28"/>
          <w:szCs w:val="28"/>
        </w:rPr>
        <w:t>, you may not need them.</w:t>
      </w:r>
      <w:r w:rsidR="00BC2B20" w:rsidRPr="007F2813">
        <w:rPr>
          <w:rFonts w:ascii="Arial" w:hAnsi="Arial" w:cs="Arial"/>
          <w:color w:val="0070C0"/>
          <w:sz w:val="28"/>
          <w:szCs w:val="28"/>
        </w:rPr>
        <w:t xml:space="preserve"> Sometimes they just become automatic e.g. thought challenging. </w:t>
      </w:r>
      <w:r w:rsidR="0074174E">
        <w:rPr>
          <w:rFonts w:ascii="Arial" w:hAnsi="Arial" w:cs="Arial"/>
          <w:color w:val="0070C0"/>
          <w:sz w:val="28"/>
          <w:szCs w:val="28"/>
        </w:rPr>
        <w:t>R</w:t>
      </w:r>
      <w:r w:rsidR="00BC2B20" w:rsidRPr="007F2813">
        <w:rPr>
          <w:rFonts w:ascii="Arial" w:hAnsi="Arial" w:cs="Arial"/>
          <w:color w:val="0070C0"/>
          <w:sz w:val="28"/>
          <w:szCs w:val="28"/>
        </w:rPr>
        <w:t>emember</w:t>
      </w:r>
      <w:r w:rsidR="0074174E">
        <w:rPr>
          <w:rFonts w:ascii="Arial" w:hAnsi="Arial" w:cs="Arial"/>
          <w:color w:val="0070C0"/>
          <w:sz w:val="28"/>
          <w:szCs w:val="28"/>
        </w:rPr>
        <w:t>ing</w:t>
      </w:r>
      <w:r w:rsidR="00BC2B20" w:rsidRPr="007F2813">
        <w:rPr>
          <w:rFonts w:ascii="Arial" w:hAnsi="Arial" w:cs="Arial"/>
          <w:color w:val="0070C0"/>
          <w:sz w:val="28"/>
          <w:szCs w:val="28"/>
        </w:rPr>
        <w:t xml:space="preserve"> what helps</w:t>
      </w:r>
      <w:r w:rsidR="00814C20">
        <w:rPr>
          <w:rFonts w:ascii="Arial" w:hAnsi="Arial" w:cs="Arial"/>
          <w:color w:val="0070C0"/>
          <w:sz w:val="28"/>
          <w:szCs w:val="28"/>
        </w:rPr>
        <w:t xml:space="preserve"> now</w:t>
      </w:r>
      <w:r w:rsidR="00BC2B20" w:rsidRPr="007F2813">
        <w:rPr>
          <w:rFonts w:ascii="Arial" w:hAnsi="Arial" w:cs="Arial"/>
          <w:color w:val="0070C0"/>
          <w:sz w:val="28"/>
          <w:szCs w:val="28"/>
        </w:rPr>
        <w:t xml:space="preserve"> can help you restart anything you stop doing in the future. ​</w:t>
      </w:r>
    </w:p>
    <w:p w14:paraId="33E66EB8" w14:textId="5E0DB79D" w:rsidR="00BC2B20" w:rsidRPr="007F2813" w:rsidRDefault="007600A0" w:rsidP="00BC2B20">
      <w:pPr>
        <w:rPr>
          <w:rFonts w:ascii="Arial" w:hAnsi="Arial" w:cs="Arial"/>
          <w:color w:val="0070C0"/>
          <w:sz w:val="28"/>
          <w:szCs w:val="28"/>
        </w:rPr>
      </w:pPr>
      <w:r>
        <w:rPr>
          <w:rFonts w:ascii="Arial" w:hAnsi="Arial" w:cs="Arial"/>
          <w:color w:val="0070C0"/>
          <w:sz w:val="28"/>
          <w:szCs w:val="28"/>
        </w:rPr>
        <w:t>Consider setting a time to</w:t>
      </w:r>
      <w:r w:rsidR="00BC2B20" w:rsidRPr="007F2813">
        <w:rPr>
          <w:rFonts w:ascii="Arial" w:hAnsi="Arial" w:cs="Arial"/>
          <w:color w:val="0070C0"/>
          <w:sz w:val="28"/>
          <w:szCs w:val="28"/>
        </w:rPr>
        <w:t xml:space="preserve"> check back in with the wellbeing plan</w:t>
      </w:r>
      <w:r>
        <w:rPr>
          <w:rFonts w:ascii="Arial" w:hAnsi="Arial" w:cs="Arial"/>
          <w:color w:val="0070C0"/>
          <w:sz w:val="28"/>
          <w:szCs w:val="28"/>
        </w:rPr>
        <w:t>. This will help you identify if you are still</w:t>
      </w:r>
      <w:r w:rsidR="00BC2B20" w:rsidRPr="007F2813">
        <w:rPr>
          <w:rFonts w:ascii="Arial" w:hAnsi="Arial" w:cs="Arial"/>
          <w:color w:val="0070C0"/>
          <w:sz w:val="28"/>
          <w:szCs w:val="28"/>
        </w:rPr>
        <w:t xml:space="preserve"> follow</w:t>
      </w:r>
      <w:r>
        <w:rPr>
          <w:rFonts w:ascii="Arial" w:hAnsi="Arial" w:cs="Arial"/>
          <w:color w:val="0070C0"/>
          <w:sz w:val="28"/>
          <w:szCs w:val="28"/>
        </w:rPr>
        <w:t xml:space="preserve">ing it </w:t>
      </w:r>
      <w:r w:rsidR="00BC2B20" w:rsidRPr="007F2813">
        <w:rPr>
          <w:rFonts w:ascii="Arial" w:hAnsi="Arial" w:cs="Arial"/>
          <w:color w:val="0070C0"/>
          <w:sz w:val="28"/>
          <w:szCs w:val="28"/>
        </w:rPr>
        <w:t xml:space="preserve">or if any changes can be made. The length of time </w:t>
      </w:r>
      <w:r w:rsidR="00BD3E3B">
        <w:rPr>
          <w:rFonts w:ascii="Arial" w:hAnsi="Arial" w:cs="Arial"/>
          <w:color w:val="0070C0"/>
          <w:sz w:val="28"/>
          <w:szCs w:val="28"/>
        </w:rPr>
        <w:t xml:space="preserve">between check-ins </w:t>
      </w:r>
      <w:r w:rsidR="00BC2B20" w:rsidRPr="007F2813">
        <w:rPr>
          <w:rFonts w:ascii="Arial" w:hAnsi="Arial" w:cs="Arial"/>
          <w:color w:val="0070C0"/>
          <w:sz w:val="28"/>
          <w:szCs w:val="28"/>
        </w:rPr>
        <w:t>is up to you. ​</w:t>
      </w:r>
    </w:p>
    <w:p w14:paraId="2A325DBD" w14:textId="59A39B59" w:rsidR="00BC2B20" w:rsidRPr="007F2813" w:rsidRDefault="00BC2B20" w:rsidP="00BC2B20">
      <w:pPr>
        <w:rPr>
          <w:rFonts w:ascii="Arial" w:hAnsi="Arial" w:cs="Arial"/>
          <w:color w:val="0070C0"/>
          <w:sz w:val="28"/>
          <w:szCs w:val="28"/>
        </w:rPr>
      </w:pPr>
      <w:r w:rsidRPr="007F2813">
        <w:rPr>
          <w:rFonts w:ascii="Arial" w:hAnsi="Arial" w:cs="Arial"/>
          <w:color w:val="0070C0"/>
          <w:sz w:val="28"/>
          <w:szCs w:val="28"/>
        </w:rPr>
        <w:t>Even if you aren’t feeling better, it is helpful to think about what has been helpfu</w:t>
      </w:r>
      <w:r w:rsidR="002C7105">
        <w:rPr>
          <w:rFonts w:ascii="Arial" w:hAnsi="Arial" w:cs="Arial"/>
          <w:color w:val="0070C0"/>
          <w:sz w:val="28"/>
          <w:szCs w:val="28"/>
        </w:rPr>
        <w:t xml:space="preserve">l. </w:t>
      </w:r>
      <w:r w:rsidR="00197956">
        <w:rPr>
          <w:rFonts w:ascii="Arial" w:hAnsi="Arial" w:cs="Arial"/>
          <w:color w:val="0070C0"/>
          <w:sz w:val="28"/>
          <w:szCs w:val="28"/>
        </w:rPr>
        <w:t>A</w:t>
      </w:r>
      <w:r w:rsidRPr="007F2813">
        <w:rPr>
          <w:rFonts w:ascii="Arial" w:hAnsi="Arial" w:cs="Arial"/>
          <w:color w:val="0070C0"/>
          <w:sz w:val="28"/>
          <w:szCs w:val="28"/>
        </w:rPr>
        <w:t>s you move forward with treatment</w:t>
      </w:r>
      <w:r w:rsidR="00197956">
        <w:rPr>
          <w:rFonts w:ascii="Arial" w:hAnsi="Arial" w:cs="Arial"/>
          <w:color w:val="0070C0"/>
          <w:sz w:val="28"/>
          <w:szCs w:val="28"/>
        </w:rPr>
        <w:t>, consider what you’ll keep trying</w:t>
      </w:r>
      <w:r w:rsidRPr="007F2813">
        <w:rPr>
          <w:rFonts w:ascii="Arial" w:hAnsi="Arial" w:cs="Arial"/>
          <w:color w:val="0070C0"/>
          <w:sz w:val="28"/>
          <w:szCs w:val="28"/>
        </w:rPr>
        <w:t>– no matter how small.</w:t>
      </w:r>
    </w:p>
    <w:p w14:paraId="6942EDC8" w14:textId="77777777" w:rsidR="00BC2B20" w:rsidRPr="007F2813" w:rsidRDefault="00BC2B20" w:rsidP="00BC2B20">
      <w:pPr>
        <w:rPr>
          <w:rFonts w:ascii="Arial" w:hAnsi="Arial" w:cs="Arial"/>
          <w:color w:val="0070C0"/>
          <w:sz w:val="40"/>
          <w:szCs w:val="40"/>
        </w:rPr>
      </w:pPr>
    </w:p>
    <w:p w14:paraId="47A8EE7E" w14:textId="77777777" w:rsidR="00BC2B20" w:rsidRPr="00282C16" w:rsidRDefault="00BC2B20" w:rsidP="00BC2B20">
      <w:pPr>
        <w:rPr>
          <w:rFonts w:ascii="Arial" w:hAnsi="Arial" w:cs="Arial"/>
          <w:b/>
          <w:bCs/>
          <w:sz w:val="36"/>
          <w:szCs w:val="36"/>
        </w:rPr>
      </w:pPr>
    </w:p>
    <w:p w14:paraId="36D233A3" w14:textId="77777777" w:rsidR="00BC2B20" w:rsidRDefault="00BC2B20" w:rsidP="00BC2B20">
      <w:pPr>
        <w:rPr>
          <w:rFonts w:ascii="Arial" w:hAnsi="Arial" w:cs="Arial"/>
          <w:b/>
          <w:bCs/>
          <w:sz w:val="52"/>
          <w:szCs w:val="52"/>
        </w:rPr>
      </w:pPr>
    </w:p>
    <w:p w14:paraId="3913C237" w14:textId="77777777" w:rsidR="00BC2B20" w:rsidRDefault="00BC2B20" w:rsidP="00BC2B20">
      <w:pPr>
        <w:rPr>
          <w:rFonts w:ascii="Arial" w:hAnsi="Arial" w:cs="Arial"/>
          <w:b/>
          <w:bCs/>
          <w:sz w:val="52"/>
          <w:szCs w:val="52"/>
        </w:rPr>
      </w:pPr>
    </w:p>
    <w:p w14:paraId="460E9531" w14:textId="77777777" w:rsidR="00BC2B20" w:rsidRDefault="00BC2B20" w:rsidP="00BC2B20">
      <w:pPr>
        <w:rPr>
          <w:rFonts w:ascii="Arial" w:hAnsi="Arial" w:cs="Arial"/>
          <w:b/>
          <w:bCs/>
          <w:sz w:val="52"/>
          <w:szCs w:val="52"/>
        </w:rPr>
      </w:pPr>
    </w:p>
    <w:p w14:paraId="387E5124" w14:textId="77777777" w:rsidR="00BC2B20" w:rsidRDefault="00BC2B20" w:rsidP="00BC2B20">
      <w:pPr>
        <w:rPr>
          <w:rFonts w:ascii="Arial" w:hAnsi="Arial" w:cs="Arial"/>
          <w:b/>
          <w:bCs/>
          <w:sz w:val="52"/>
          <w:szCs w:val="52"/>
        </w:rPr>
      </w:pPr>
    </w:p>
    <w:p w14:paraId="60FBB1D6" w14:textId="77777777" w:rsidR="00BC2B20" w:rsidRDefault="00BC2B20" w:rsidP="00BC2B20">
      <w:pPr>
        <w:rPr>
          <w:rFonts w:ascii="Arial" w:hAnsi="Arial" w:cs="Arial"/>
          <w:b/>
          <w:bCs/>
          <w:sz w:val="52"/>
          <w:szCs w:val="52"/>
        </w:rPr>
      </w:pPr>
    </w:p>
    <w:p w14:paraId="32E23DD4" w14:textId="77777777" w:rsidR="00BC2B20" w:rsidRDefault="00BC2B20" w:rsidP="00BC2B20">
      <w:pPr>
        <w:rPr>
          <w:rFonts w:ascii="Arial" w:hAnsi="Arial" w:cs="Arial"/>
          <w:b/>
          <w:bCs/>
          <w:sz w:val="52"/>
          <w:szCs w:val="52"/>
        </w:rPr>
      </w:pPr>
    </w:p>
    <w:p w14:paraId="2C6AB4C0" w14:textId="77777777" w:rsidR="00BC2B20" w:rsidRDefault="00BC2B20" w:rsidP="00BC2B20">
      <w:pPr>
        <w:rPr>
          <w:rFonts w:ascii="Arial" w:hAnsi="Arial" w:cs="Arial"/>
          <w:b/>
          <w:bCs/>
          <w:sz w:val="52"/>
          <w:szCs w:val="52"/>
        </w:rPr>
      </w:pPr>
    </w:p>
    <w:p w14:paraId="3307D1C8" w14:textId="7A81C12F" w:rsidR="003241D7"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Task: My Wellbeing Action Plan</w:t>
      </w:r>
    </w:p>
    <w:p w14:paraId="1413DB8C" w14:textId="77777777" w:rsidR="003241D7" w:rsidRDefault="003241D7" w:rsidP="003241D7">
      <w:pPr>
        <w:rPr>
          <w:rFonts w:ascii="Arial" w:hAnsi="Arial" w:cs="Arial"/>
          <w:b/>
          <w:bCs/>
          <w:color w:val="0070C0"/>
          <w:sz w:val="36"/>
          <w:szCs w:val="36"/>
        </w:rPr>
      </w:pPr>
      <w:r w:rsidRPr="007F2813">
        <w:rPr>
          <w:rFonts w:ascii="Arial" w:hAnsi="Arial" w:cs="Arial"/>
          <w:b/>
          <w:bCs/>
          <w:color w:val="0070C0"/>
          <w:sz w:val="36"/>
          <w:szCs w:val="36"/>
        </w:rPr>
        <w:t>What has been working well? </w:t>
      </w:r>
    </w:p>
    <w:p w14:paraId="44CE82E9" w14:textId="144E73D4" w:rsidR="003241D7" w:rsidRDefault="003241D7" w:rsidP="003241D7">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744413" behindDoc="0" locked="0" layoutInCell="1" allowOverlap="1" wp14:anchorId="1E9CE443" wp14:editId="20BE3933">
                <wp:simplePos x="0" y="0"/>
                <wp:positionH relativeFrom="margin">
                  <wp:align>left</wp:align>
                </wp:positionH>
                <wp:positionV relativeFrom="page">
                  <wp:posOffset>1817370</wp:posOffset>
                </wp:positionV>
                <wp:extent cx="5534025" cy="1314450"/>
                <wp:effectExtent l="0" t="0" r="28575" b="19050"/>
                <wp:wrapNone/>
                <wp:docPr id="905330436"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3364F0FF" w14:textId="77777777" w:rsidR="003241D7" w:rsidRDefault="003241D7" w:rsidP="003241D7"/>
                          <w:p w14:paraId="427E329D" w14:textId="77777777" w:rsidR="003241D7" w:rsidRDefault="003241D7" w:rsidP="003241D7"/>
                          <w:p w14:paraId="7E6891EA" w14:textId="77777777" w:rsidR="003241D7" w:rsidRDefault="003241D7" w:rsidP="003241D7"/>
                          <w:p w14:paraId="0CB2B8E5" w14:textId="77777777" w:rsidR="003241D7" w:rsidRDefault="003241D7" w:rsidP="00324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E443" id="_x0000_s1206" type="#_x0000_t202" style="position:absolute;margin-left:0;margin-top:143.1pt;width:435.75pt;height:103.5pt;z-index:25174441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" fillcolor="white [3201]" strokeweight=".5pt">
                <v:textbox>
                  <w:txbxContent>
                    <w:p w14:paraId="3364F0FF" w14:textId="77777777" w:rsidR="003241D7" w:rsidRDefault="003241D7" w:rsidP="003241D7"/>
                    <w:p w14:paraId="427E329D" w14:textId="77777777" w:rsidR="003241D7" w:rsidRDefault="003241D7" w:rsidP="003241D7"/>
                    <w:p w14:paraId="7E6891EA" w14:textId="77777777" w:rsidR="003241D7" w:rsidRDefault="003241D7" w:rsidP="003241D7"/>
                    <w:p w14:paraId="0CB2B8E5" w14:textId="77777777" w:rsidR="003241D7" w:rsidRDefault="003241D7" w:rsidP="003241D7"/>
                  </w:txbxContent>
                </v:textbox>
                <w10:wrap anchorx="margin" anchory="page"/>
              </v:shape>
            </w:pict>
          </mc:Fallback>
        </mc:AlternateContent>
      </w:r>
    </w:p>
    <w:p w14:paraId="5E8797D7" w14:textId="274B7183" w:rsidR="003241D7" w:rsidRDefault="003241D7" w:rsidP="003241D7">
      <w:pPr>
        <w:rPr>
          <w:rFonts w:ascii="Arial" w:hAnsi="Arial" w:cs="Arial"/>
          <w:b/>
          <w:bCs/>
          <w:color w:val="0070C0"/>
          <w:sz w:val="36"/>
          <w:szCs w:val="36"/>
        </w:rPr>
      </w:pPr>
    </w:p>
    <w:p w14:paraId="29DE10DE" w14:textId="77777777" w:rsidR="003241D7" w:rsidRDefault="003241D7" w:rsidP="003241D7">
      <w:pPr>
        <w:rPr>
          <w:rFonts w:ascii="Arial" w:hAnsi="Arial" w:cs="Arial"/>
          <w:b/>
          <w:bCs/>
          <w:color w:val="0070C0"/>
          <w:sz w:val="36"/>
          <w:szCs w:val="36"/>
        </w:rPr>
      </w:pPr>
    </w:p>
    <w:p w14:paraId="0932100E" w14:textId="77777777" w:rsidR="003241D7" w:rsidRPr="007F2813" w:rsidRDefault="003241D7" w:rsidP="003241D7">
      <w:pPr>
        <w:rPr>
          <w:rFonts w:ascii="Arial" w:hAnsi="Arial" w:cs="Arial"/>
          <w:b/>
          <w:bCs/>
          <w:color w:val="0070C0"/>
          <w:sz w:val="36"/>
          <w:szCs w:val="36"/>
        </w:rPr>
      </w:pPr>
    </w:p>
    <w:p w14:paraId="1B772B34" w14:textId="77777777" w:rsidR="003241D7" w:rsidRDefault="003241D7" w:rsidP="003241D7">
      <w:pPr>
        <w:rPr>
          <w:rFonts w:ascii="Arial" w:hAnsi="Arial" w:cs="Arial"/>
          <w:b/>
          <w:bCs/>
          <w:color w:val="0070C0"/>
          <w:sz w:val="36"/>
          <w:szCs w:val="36"/>
        </w:rPr>
      </w:pPr>
      <w:r w:rsidRPr="007F2813">
        <w:rPr>
          <w:rFonts w:ascii="Arial" w:hAnsi="Arial" w:cs="Arial"/>
          <w:b/>
          <w:bCs/>
          <w:color w:val="0070C0"/>
          <w:sz w:val="36"/>
          <w:szCs w:val="36"/>
        </w:rPr>
        <w:t>What helped last time? </w:t>
      </w:r>
    </w:p>
    <w:p w14:paraId="78FDA3D9" w14:textId="59D004F4" w:rsidR="003241D7" w:rsidRDefault="003241D7" w:rsidP="003241D7">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746461" behindDoc="0" locked="0" layoutInCell="1" allowOverlap="1" wp14:anchorId="309C6812" wp14:editId="1C5AFD34">
                <wp:simplePos x="0" y="0"/>
                <wp:positionH relativeFrom="margin">
                  <wp:align>left</wp:align>
                </wp:positionH>
                <wp:positionV relativeFrom="page">
                  <wp:posOffset>3743960</wp:posOffset>
                </wp:positionV>
                <wp:extent cx="5534025" cy="1314450"/>
                <wp:effectExtent l="0" t="0" r="28575" b="19050"/>
                <wp:wrapNone/>
                <wp:docPr id="905330437"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41810142" w14:textId="77777777" w:rsidR="003241D7" w:rsidRDefault="003241D7" w:rsidP="003241D7"/>
                          <w:p w14:paraId="0D1A07F0" w14:textId="77777777" w:rsidR="003241D7" w:rsidRDefault="003241D7" w:rsidP="003241D7"/>
                          <w:p w14:paraId="3AAF3630" w14:textId="77777777" w:rsidR="003241D7" w:rsidRDefault="003241D7" w:rsidP="003241D7"/>
                          <w:p w14:paraId="6EBEAB86" w14:textId="77777777" w:rsidR="003241D7" w:rsidRDefault="003241D7" w:rsidP="00324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6812" id="_x0000_s1207" type="#_x0000_t202" style="position:absolute;margin-left:0;margin-top:294.8pt;width:435.75pt;height:103.5pt;z-index:25174646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isOg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" fillcolor="white [3201]" strokeweight=".5pt">
                <v:textbox>
                  <w:txbxContent>
                    <w:p w14:paraId="41810142" w14:textId="77777777" w:rsidR="003241D7" w:rsidRDefault="003241D7" w:rsidP="003241D7"/>
                    <w:p w14:paraId="0D1A07F0" w14:textId="77777777" w:rsidR="003241D7" w:rsidRDefault="003241D7" w:rsidP="003241D7"/>
                    <w:p w14:paraId="3AAF3630" w14:textId="77777777" w:rsidR="003241D7" w:rsidRDefault="003241D7" w:rsidP="003241D7"/>
                    <w:p w14:paraId="6EBEAB86" w14:textId="77777777" w:rsidR="003241D7" w:rsidRDefault="003241D7" w:rsidP="003241D7"/>
                  </w:txbxContent>
                </v:textbox>
                <w10:wrap anchorx="margin" anchory="page"/>
              </v:shape>
            </w:pict>
          </mc:Fallback>
        </mc:AlternateContent>
      </w:r>
    </w:p>
    <w:p w14:paraId="699E9283" w14:textId="2284C03F" w:rsidR="003241D7" w:rsidRDefault="003241D7" w:rsidP="003241D7">
      <w:pPr>
        <w:rPr>
          <w:rFonts w:ascii="Arial" w:hAnsi="Arial" w:cs="Arial"/>
          <w:b/>
          <w:bCs/>
          <w:color w:val="0070C0"/>
          <w:sz w:val="36"/>
          <w:szCs w:val="36"/>
        </w:rPr>
      </w:pPr>
    </w:p>
    <w:p w14:paraId="1C742184" w14:textId="77777777" w:rsidR="003241D7" w:rsidRDefault="003241D7" w:rsidP="003241D7">
      <w:pPr>
        <w:rPr>
          <w:rFonts w:ascii="Arial" w:hAnsi="Arial" w:cs="Arial"/>
          <w:b/>
          <w:bCs/>
          <w:color w:val="0070C0"/>
          <w:sz w:val="36"/>
          <w:szCs w:val="36"/>
        </w:rPr>
      </w:pPr>
    </w:p>
    <w:p w14:paraId="7DADC37D" w14:textId="77777777" w:rsidR="003241D7" w:rsidRPr="007F2813" w:rsidRDefault="003241D7" w:rsidP="003241D7">
      <w:pPr>
        <w:rPr>
          <w:rFonts w:ascii="Arial" w:hAnsi="Arial" w:cs="Arial"/>
          <w:b/>
          <w:bCs/>
          <w:color w:val="0070C0"/>
          <w:sz w:val="36"/>
          <w:szCs w:val="36"/>
        </w:rPr>
      </w:pPr>
    </w:p>
    <w:p w14:paraId="53FCF3A1" w14:textId="77777777" w:rsidR="003241D7" w:rsidRDefault="003241D7" w:rsidP="003241D7">
      <w:pPr>
        <w:rPr>
          <w:rFonts w:ascii="Arial" w:hAnsi="Arial" w:cs="Arial"/>
          <w:b/>
          <w:bCs/>
          <w:color w:val="0070C0"/>
          <w:sz w:val="36"/>
          <w:szCs w:val="36"/>
        </w:rPr>
      </w:pPr>
      <w:r w:rsidRPr="007F2813">
        <w:rPr>
          <w:rFonts w:ascii="Arial" w:hAnsi="Arial" w:cs="Arial"/>
          <w:b/>
          <w:bCs/>
          <w:color w:val="0070C0"/>
          <w:sz w:val="36"/>
          <w:szCs w:val="36"/>
        </w:rPr>
        <w:t>What can I do now?</w:t>
      </w:r>
    </w:p>
    <w:p w14:paraId="57204E6C" w14:textId="5E6999EB" w:rsidR="003241D7" w:rsidRPr="007F2813" w:rsidRDefault="003241D7" w:rsidP="003241D7">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748509" behindDoc="0" locked="0" layoutInCell="1" allowOverlap="1" wp14:anchorId="3129FB1F" wp14:editId="1442C23C">
                <wp:simplePos x="0" y="0"/>
                <wp:positionH relativeFrom="margin">
                  <wp:align>left</wp:align>
                </wp:positionH>
                <wp:positionV relativeFrom="page">
                  <wp:posOffset>5717540</wp:posOffset>
                </wp:positionV>
                <wp:extent cx="5534025" cy="1314450"/>
                <wp:effectExtent l="0" t="0" r="28575" b="19050"/>
                <wp:wrapNone/>
                <wp:docPr id="905330438"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3583BD89" w14:textId="77777777" w:rsidR="003241D7" w:rsidRDefault="003241D7" w:rsidP="003241D7"/>
                          <w:p w14:paraId="1A0AF46F" w14:textId="77777777" w:rsidR="003241D7" w:rsidRDefault="003241D7" w:rsidP="003241D7"/>
                          <w:p w14:paraId="314FFAA0" w14:textId="77777777" w:rsidR="003241D7" w:rsidRDefault="003241D7" w:rsidP="003241D7"/>
                          <w:p w14:paraId="644E9DB8" w14:textId="77777777" w:rsidR="003241D7" w:rsidRDefault="003241D7" w:rsidP="00324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FB1F" id="_x0000_s1208" type="#_x0000_t202" style="position:absolute;margin-left:0;margin-top:450.2pt;width:435.75pt;height:103.5pt;z-index:25174850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kI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" fillcolor="white [3201]" strokeweight=".5pt">
                <v:textbox>
                  <w:txbxContent>
                    <w:p w14:paraId="3583BD89" w14:textId="77777777" w:rsidR="003241D7" w:rsidRDefault="003241D7" w:rsidP="003241D7"/>
                    <w:p w14:paraId="1A0AF46F" w14:textId="77777777" w:rsidR="003241D7" w:rsidRDefault="003241D7" w:rsidP="003241D7"/>
                    <w:p w14:paraId="314FFAA0" w14:textId="77777777" w:rsidR="003241D7" w:rsidRDefault="003241D7" w:rsidP="003241D7"/>
                    <w:p w14:paraId="644E9DB8" w14:textId="77777777" w:rsidR="003241D7" w:rsidRDefault="003241D7" w:rsidP="003241D7"/>
                  </w:txbxContent>
                </v:textbox>
                <w10:wrap anchorx="margin" anchory="page"/>
              </v:shape>
            </w:pict>
          </mc:Fallback>
        </mc:AlternateContent>
      </w:r>
    </w:p>
    <w:p w14:paraId="5D967C53" w14:textId="2F4AAA07" w:rsidR="003241D7" w:rsidRDefault="003241D7" w:rsidP="003241D7">
      <w:pPr>
        <w:rPr>
          <w:rFonts w:ascii="Arial" w:hAnsi="Arial" w:cs="Arial"/>
          <w:b/>
          <w:bCs/>
          <w:color w:val="0070C0"/>
          <w:sz w:val="36"/>
          <w:szCs w:val="36"/>
        </w:rPr>
      </w:pPr>
    </w:p>
    <w:p w14:paraId="06B9A409" w14:textId="77777777" w:rsidR="003241D7" w:rsidRDefault="003241D7" w:rsidP="003241D7">
      <w:pPr>
        <w:rPr>
          <w:rFonts w:ascii="Arial" w:hAnsi="Arial" w:cs="Arial"/>
          <w:b/>
          <w:bCs/>
          <w:color w:val="0070C0"/>
          <w:sz w:val="36"/>
          <w:szCs w:val="36"/>
        </w:rPr>
      </w:pPr>
    </w:p>
    <w:p w14:paraId="3CBC9261" w14:textId="77777777" w:rsidR="003241D7" w:rsidRPr="007F2813" w:rsidRDefault="003241D7" w:rsidP="003241D7">
      <w:pPr>
        <w:rPr>
          <w:rFonts w:ascii="Arial" w:hAnsi="Arial" w:cs="Arial"/>
          <w:b/>
          <w:bCs/>
          <w:color w:val="0070C0"/>
          <w:sz w:val="36"/>
          <w:szCs w:val="36"/>
        </w:rPr>
      </w:pPr>
    </w:p>
    <w:p w14:paraId="712C6919" w14:textId="77777777" w:rsidR="003241D7" w:rsidRPr="007F2813" w:rsidRDefault="003241D7" w:rsidP="003241D7">
      <w:pPr>
        <w:rPr>
          <w:rFonts w:ascii="Arial" w:hAnsi="Arial" w:cs="Arial"/>
          <w:b/>
          <w:bCs/>
          <w:color w:val="0070C0"/>
          <w:sz w:val="36"/>
          <w:szCs w:val="36"/>
        </w:rPr>
      </w:pPr>
      <w:r w:rsidRPr="007F2813">
        <w:rPr>
          <w:rFonts w:ascii="Arial" w:hAnsi="Arial" w:cs="Arial"/>
          <w:b/>
          <w:bCs/>
          <w:color w:val="0070C0"/>
          <w:sz w:val="36"/>
          <w:szCs w:val="36"/>
        </w:rPr>
        <w:t>What can I continue doing? </w:t>
      </w:r>
    </w:p>
    <w:p w14:paraId="167EA886" w14:textId="6A779BBF" w:rsidR="003241D7" w:rsidRPr="007F2813" w:rsidRDefault="003241D7"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0557" behindDoc="0" locked="0" layoutInCell="1" allowOverlap="1" wp14:anchorId="099ED7F7" wp14:editId="5EE67B76">
                <wp:simplePos x="0" y="0"/>
                <wp:positionH relativeFrom="margin">
                  <wp:align>left</wp:align>
                </wp:positionH>
                <wp:positionV relativeFrom="page">
                  <wp:posOffset>7663180</wp:posOffset>
                </wp:positionV>
                <wp:extent cx="5534025" cy="1314450"/>
                <wp:effectExtent l="0" t="0" r="28575" b="19050"/>
                <wp:wrapNone/>
                <wp:docPr id="905330439"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0D6D6A2B" w14:textId="77777777" w:rsidR="003241D7" w:rsidRDefault="003241D7" w:rsidP="003241D7"/>
                          <w:p w14:paraId="398E9A6F" w14:textId="77777777" w:rsidR="003241D7" w:rsidRDefault="003241D7" w:rsidP="003241D7"/>
                          <w:p w14:paraId="2EC7719C" w14:textId="77777777" w:rsidR="003241D7" w:rsidRDefault="003241D7" w:rsidP="003241D7"/>
                          <w:p w14:paraId="345E4CFB" w14:textId="77777777" w:rsidR="003241D7" w:rsidRDefault="003241D7" w:rsidP="00324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ED7F7" id="_x0000_s1209" type="#_x0000_t202" style="position:absolute;margin-left:0;margin-top:603.4pt;width:435.75pt;height:103.5pt;z-index:25175055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bd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" fillcolor="white [3201]" strokeweight=".5pt">
                <v:textbox>
                  <w:txbxContent>
                    <w:p w14:paraId="0D6D6A2B" w14:textId="77777777" w:rsidR="003241D7" w:rsidRDefault="003241D7" w:rsidP="003241D7"/>
                    <w:p w14:paraId="398E9A6F" w14:textId="77777777" w:rsidR="003241D7" w:rsidRDefault="003241D7" w:rsidP="003241D7"/>
                    <w:p w14:paraId="2EC7719C" w14:textId="77777777" w:rsidR="003241D7" w:rsidRDefault="003241D7" w:rsidP="003241D7"/>
                    <w:p w14:paraId="345E4CFB" w14:textId="77777777" w:rsidR="003241D7" w:rsidRDefault="003241D7" w:rsidP="003241D7"/>
                  </w:txbxContent>
                </v:textbox>
                <w10:wrap anchorx="margin" anchory="page"/>
              </v:shape>
            </w:pict>
          </mc:Fallback>
        </mc:AlternateContent>
      </w:r>
    </w:p>
    <w:p w14:paraId="336EEE11" w14:textId="77777777" w:rsidR="00BC2B20" w:rsidRPr="00282C16" w:rsidRDefault="00BC2B20" w:rsidP="00BC2B20">
      <w:pPr>
        <w:rPr>
          <w:rFonts w:ascii="Arial" w:hAnsi="Arial" w:cs="Arial"/>
          <w:b/>
          <w:bCs/>
          <w:sz w:val="36"/>
          <w:szCs w:val="36"/>
        </w:rPr>
      </w:pPr>
    </w:p>
    <w:p w14:paraId="41AFD618" w14:textId="77777777" w:rsidR="00BC2B20" w:rsidRDefault="00BC2B20" w:rsidP="00BC2B20">
      <w:pPr>
        <w:rPr>
          <w:rFonts w:ascii="Arial" w:hAnsi="Arial" w:cs="Arial"/>
          <w:b/>
          <w:bCs/>
          <w:sz w:val="36"/>
          <w:szCs w:val="36"/>
        </w:rPr>
      </w:pPr>
    </w:p>
    <w:p w14:paraId="11B54158" w14:textId="3AA400F2" w:rsidR="00BC2B20" w:rsidRPr="003241D7" w:rsidRDefault="003241D7" w:rsidP="003241D7">
      <w:pPr>
        <w:spacing w:after="0" w:line="240" w:lineRule="auto"/>
        <w:rPr>
          <w:rFonts w:ascii="Arial" w:hAnsi="Arial" w:cs="Arial"/>
          <w:b/>
          <w:bCs/>
          <w:color w:val="4CAA8D"/>
          <w:sz w:val="52"/>
          <w:szCs w:val="52"/>
        </w:rPr>
      </w:pPr>
      <w:r>
        <w:rPr>
          <w:rFonts w:ascii="Arial" w:hAnsi="Arial" w:cs="Arial"/>
          <w:b/>
          <w:bCs/>
          <w:color w:val="4CAA8D"/>
          <w:sz w:val="52"/>
          <w:szCs w:val="52"/>
        </w:rPr>
        <w:br w:type="page"/>
      </w:r>
      <w:r w:rsidR="00BC2B20" w:rsidRPr="007F2813">
        <w:rPr>
          <w:rFonts w:ascii="Arial" w:hAnsi="Arial" w:cs="Arial"/>
          <w:b/>
          <w:bCs/>
          <w:color w:val="4CAA8D"/>
          <w:sz w:val="52"/>
          <w:szCs w:val="52"/>
        </w:rPr>
        <w:lastRenderedPageBreak/>
        <w:t xml:space="preserve">Reviewing goals from Session </w:t>
      </w:r>
      <w:r w:rsidR="007F2813" w:rsidRPr="007F2813">
        <w:rPr>
          <w:rFonts w:ascii="Arial" w:hAnsi="Arial" w:cs="Arial"/>
          <w:b/>
          <w:bCs/>
          <w:color w:val="4CAA8D"/>
          <w:sz w:val="52"/>
          <w:szCs w:val="52"/>
        </w:rPr>
        <w:t>one</w:t>
      </w:r>
    </w:p>
    <w:p w14:paraId="2CD69709" w14:textId="77777777" w:rsidR="00EC24B7" w:rsidRDefault="00EC24B7" w:rsidP="00BC2B20">
      <w:pPr>
        <w:rPr>
          <w:rFonts w:ascii="Arial" w:hAnsi="Arial" w:cs="Arial"/>
          <w:color w:val="0070C0"/>
          <w:sz w:val="28"/>
          <w:szCs w:val="28"/>
        </w:rPr>
      </w:pPr>
    </w:p>
    <w:p w14:paraId="719892A6" w14:textId="38BC5A07" w:rsidR="00BC2B20" w:rsidRPr="007F2813" w:rsidRDefault="00BC2B20" w:rsidP="00BC2B20">
      <w:pPr>
        <w:rPr>
          <w:rFonts w:ascii="Arial" w:hAnsi="Arial" w:cs="Arial"/>
          <w:color w:val="0070C0"/>
          <w:sz w:val="28"/>
          <w:szCs w:val="28"/>
        </w:rPr>
      </w:pPr>
      <w:r w:rsidRPr="007F2813">
        <w:rPr>
          <w:rFonts w:ascii="Arial" w:hAnsi="Arial" w:cs="Arial"/>
          <w:color w:val="0070C0"/>
          <w:sz w:val="28"/>
          <w:szCs w:val="28"/>
        </w:rPr>
        <w:t>During session one</w:t>
      </w:r>
      <w:r w:rsidR="003D1B40">
        <w:rPr>
          <w:rFonts w:ascii="Arial" w:hAnsi="Arial" w:cs="Arial"/>
          <w:color w:val="0070C0"/>
          <w:sz w:val="28"/>
          <w:szCs w:val="28"/>
        </w:rPr>
        <w:t>,</w:t>
      </w:r>
      <w:r w:rsidRPr="007F2813">
        <w:rPr>
          <w:rFonts w:ascii="Arial" w:hAnsi="Arial" w:cs="Arial"/>
          <w:color w:val="0070C0"/>
          <w:sz w:val="28"/>
          <w:szCs w:val="28"/>
        </w:rPr>
        <w:t xml:space="preserve"> we discussed how setting a goal </w:t>
      </w:r>
      <w:r w:rsidR="003D1B40">
        <w:rPr>
          <w:rFonts w:ascii="Arial" w:hAnsi="Arial" w:cs="Arial"/>
          <w:color w:val="0070C0"/>
          <w:sz w:val="28"/>
          <w:szCs w:val="28"/>
        </w:rPr>
        <w:t>can improve motivation</w:t>
      </w:r>
      <w:r w:rsidRPr="007F2813">
        <w:rPr>
          <w:rFonts w:ascii="Arial" w:hAnsi="Arial" w:cs="Arial"/>
          <w:color w:val="0070C0"/>
          <w:sz w:val="28"/>
          <w:szCs w:val="28"/>
        </w:rPr>
        <w:t xml:space="preserve"> during treatment. Have a look back at the goal you set and think about how far you are from achieving it. You may have already done it, be part of the way there or not be close at all. </w:t>
      </w:r>
    </w:p>
    <w:p w14:paraId="053EE7AA" w14:textId="5C8471B8" w:rsidR="00BC2B20" w:rsidRPr="007F2813" w:rsidRDefault="00BC2B20" w:rsidP="00BC2B20">
      <w:pPr>
        <w:rPr>
          <w:rFonts w:ascii="Arial" w:hAnsi="Arial" w:cs="Arial"/>
          <w:color w:val="0070C0"/>
          <w:sz w:val="28"/>
          <w:szCs w:val="28"/>
        </w:rPr>
      </w:pPr>
      <w:proofErr w:type="gramStart"/>
      <w:r w:rsidRPr="007F2813">
        <w:rPr>
          <w:rFonts w:ascii="Arial" w:hAnsi="Arial" w:cs="Arial"/>
          <w:color w:val="0070C0"/>
          <w:sz w:val="28"/>
          <w:szCs w:val="28"/>
        </w:rPr>
        <w:t>With this in mind, think</w:t>
      </w:r>
      <w:proofErr w:type="gramEnd"/>
      <w:r w:rsidRPr="007F2813">
        <w:rPr>
          <w:rFonts w:ascii="Arial" w:hAnsi="Arial" w:cs="Arial"/>
          <w:color w:val="0070C0"/>
          <w:sz w:val="28"/>
          <w:szCs w:val="28"/>
        </w:rPr>
        <w:t xml:space="preserve"> about what you’d like to aim towards now the course is over. It could be the same as what you </w:t>
      </w:r>
      <w:r w:rsidR="00D97531" w:rsidRPr="007F2813">
        <w:rPr>
          <w:rFonts w:ascii="Arial" w:hAnsi="Arial" w:cs="Arial"/>
          <w:color w:val="0070C0"/>
          <w:sz w:val="28"/>
          <w:szCs w:val="28"/>
        </w:rPr>
        <w:t>planned</w:t>
      </w:r>
      <w:r w:rsidRPr="007F2813">
        <w:rPr>
          <w:rFonts w:ascii="Arial" w:hAnsi="Arial" w:cs="Arial"/>
          <w:color w:val="0070C0"/>
          <w:sz w:val="28"/>
          <w:szCs w:val="28"/>
        </w:rPr>
        <w:t xml:space="preserve"> in the beginning or a slightly revised version</w:t>
      </w:r>
      <w:r w:rsidR="00AB7185">
        <w:rPr>
          <w:rFonts w:ascii="Arial" w:hAnsi="Arial" w:cs="Arial"/>
          <w:color w:val="0070C0"/>
          <w:sz w:val="28"/>
          <w:szCs w:val="28"/>
        </w:rPr>
        <w:t>.</w:t>
      </w:r>
      <w:r w:rsidRPr="007F2813">
        <w:rPr>
          <w:rFonts w:ascii="Arial" w:hAnsi="Arial" w:cs="Arial"/>
          <w:color w:val="0070C0"/>
          <w:sz w:val="28"/>
          <w:szCs w:val="28"/>
        </w:rPr>
        <w:t xml:space="preserve"> </w:t>
      </w:r>
      <w:r w:rsidR="00AB7185">
        <w:rPr>
          <w:rFonts w:ascii="Arial" w:hAnsi="Arial" w:cs="Arial"/>
          <w:color w:val="0070C0"/>
          <w:sz w:val="28"/>
          <w:szCs w:val="28"/>
        </w:rPr>
        <w:t>T</w:t>
      </w:r>
      <w:r w:rsidRPr="007F2813">
        <w:rPr>
          <w:rFonts w:ascii="Arial" w:hAnsi="Arial" w:cs="Arial"/>
          <w:color w:val="0070C0"/>
          <w:sz w:val="28"/>
          <w:szCs w:val="28"/>
        </w:rPr>
        <w:t>t could be something</w:t>
      </w:r>
      <w:r w:rsidR="00AB7185">
        <w:rPr>
          <w:rFonts w:ascii="Arial" w:hAnsi="Arial" w:cs="Arial"/>
          <w:color w:val="0070C0"/>
          <w:sz w:val="28"/>
          <w:szCs w:val="28"/>
        </w:rPr>
        <w:t xml:space="preserve"> completely</w:t>
      </w:r>
      <w:r w:rsidRPr="007F2813">
        <w:rPr>
          <w:rFonts w:ascii="Arial" w:hAnsi="Arial" w:cs="Arial"/>
          <w:color w:val="0070C0"/>
          <w:sz w:val="28"/>
          <w:szCs w:val="28"/>
        </w:rPr>
        <w:t xml:space="preserve"> different. </w:t>
      </w:r>
    </w:p>
    <w:p w14:paraId="594A13E3" w14:textId="58186EB0" w:rsidR="00BC2B20" w:rsidRPr="007F2813" w:rsidRDefault="00BC2B20" w:rsidP="00BC2B20">
      <w:pPr>
        <w:rPr>
          <w:rFonts w:ascii="Arial" w:hAnsi="Arial" w:cs="Arial"/>
          <w:color w:val="0070C0"/>
          <w:sz w:val="28"/>
          <w:szCs w:val="28"/>
        </w:rPr>
      </w:pPr>
      <w:r w:rsidRPr="007F2813">
        <w:rPr>
          <w:rFonts w:ascii="Arial" w:hAnsi="Arial" w:cs="Arial"/>
          <w:color w:val="0070C0"/>
          <w:sz w:val="28"/>
          <w:szCs w:val="28"/>
        </w:rPr>
        <w:t>​You may w</w:t>
      </w:r>
      <w:r w:rsidR="00F330F1">
        <w:rPr>
          <w:rFonts w:ascii="Arial" w:hAnsi="Arial" w:cs="Arial"/>
          <w:color w:val="0070C0"/>
          <w:sz w:val="28"/>
          <w:szCs w:val="28"/>
        </w:rPr>
        <w:t>ant</w:t>
      </w:r>
      <w:r w:rsidRPr="007F2813">
        <w:rPr>
          <w:rFonts w:ascii="Arial" w:hAnsi="Arial" w:cs="Arial"/>
          <w:color w:val="0070C0"/>
          <w:sz w:val="28"/>
          <w:szCs w:val="28"/>
        </w:rPr>
        <w:t xml:space="preserve"> to set a goal for further support or treatment</w:t>
      </w:r>
      <w:r w:rsidR="00F330F1">
        <w:rPr>
          <w:rFonts w:ascii="Arial" w:hAnsi="Arial" w:cs="Arial"/>
          <w:color w:val="0070C0"/>
          <w:sz w:val="28"/>
          <w:szCs w:val="28"/>
        </w:rPr>
        <w:t>.</w:t>
      </w:r>
      <w:r w:rsidRPr="007F2813">
        <w:rPr>
          <w:rFonts w:ascii="Arial" w:hAnsi="Arial" w:cs="Arial"/>
          <w:color w:val="0070C0"/>
          <w:sz w:val="28"/>
          <w:szCs w:val="28"/>
        </w:rPr>
        <w:t xml:space="preserve"> </w:t>
      </w:r>
      <w:r w:rsidR="00F330F1">
        <w:rPr>
          <w:rFonts w:ascii="Arial" w:hAnsi="Arial" w:cs="Arial"/>
          <w:color w:val="0070C0"/>
          <w:sz w:val="28"/>
          <w:szCs w:val="28"/>
        </w:rPr>
        <w:t>I</w:t>
      </w:r>
      <w:r w:rsidRPr="007F2813">
        <w:rPr>
          <w:rFonts w:ascii="Arial" w:hAnsi="Arial" w:cs="Arial"/>
          <w:color w:val="0070C0"/>
          <w:sz w:val="28"/>
          <w:szCs w:val="28"/>
        </w:rPr>
        <w:t>n these cases, it is helpful to use the 5 Areas Model to think about which specific areas need work.</w:t>
      </w:r>
    </w:p>
    <w:p w14:paraId="09E9CEF9" w14:textId="77777777" w:rsidR="00BC2B20" w:rsidRPr="007F2813" w:rsidRDefault="00BC2B20" w:rsidP="00BC2B20">
      <w:pPr>
        <w:rPr>
          <w:rFonts w:ascii="Arial" w:hAnsi="Arial" w:cs="Arial"/>
          <w:color w:val="0070C0"/>
          <w:sz w:val="28"/>
          <w:szCs w:val="28"/>
        </w:rPr>
      </w:pPr>
    </w:p>
    <w:p w14:paraId="69B5E253" w14:textId="53381354" w:rsidR="00BC2B20" w:rsidRPr="003D1B40" w:rsidRDefault="00EC24B7" w:rsidP="00BC2B20">
      <w:pPr>
        <w:rPr>
          <w:rFonts w:ascii="Arial" w:hAnsi="Arial" w:cs="Arial"/>
          <w:b/>
          <w:bCs/>
          <w:color w:val="4CAA8D"/>
          <w:sz w:val="44"/>
          <w:szCs w:val="44"/>
        </w:rPr>
      </w:pPr>
      <w:r>
        <w:rPr>
          <w:rFonts w:ascii="Arial" w:hAnsi="Arial" w:cs="Arial"/>
          <w:b/>
          <w:bCs/>
          <w:noProof/>
          <w:color w:val="0070C0"/>
          <w:sz w:val="32"/>
          <w:szCs w:val="32"/>
        </w:rPr>
        <mc:AlternateContent>
          <mc:Choice Requires="wps">
            <w:drawing>
              <wp:anchor distT="0" distB="0" distL="114300" distR="114300" simplePos="0" relativeHeight="251752605" behindDoc="0" locked="0" layoutInCell="1" allowOverlap="1" wp14:anchorId="188C5DE9" wp14:editId="294A6033">
                <wp:simplePos x="0" y="0"/>
                <wp:positionH relativeFrom="margin">
                  <wp:align>left</wp:align>
                </wp:positionH>
                <wp:positionV relativeFrom="page">
                  <wp:posOffset>5114925</wp:posOffset>
                </wp:positionV>
                <wp:extent cx="5667375" cy="3657600"/>
                <wp:effectExtent l="0" t="0" r="28575" b="19050"/>
                <wp:wrapNone/>
                <wp:docPr id="905330440" name="Text Box 1"/>
                <wp:cNvGraphicFramePr/>
                <a:graphic xmlns:a="http://schemas.openxmlformats.org/drawingml/2006/main">
                  <a:graphicData uri="http://schemas.microsoft.com/office/word/2010/wordprocessingShape">
                    <wps:wsp>
                      <wps:cNvSpPr txBox="1"/>
                      <wps:spPr>
                        <a:xfrm>
                          <a:off x="0" y="0"/>
                          <a:ext cx="5667375" cy="3657600"/>
                        </a:xfrm>
                        <a:prstGeom prst="rect">
                          <a:avLst/>
                        </a:prstGeom>
                        <a:solidFill>
                          <a:schemeClr val="lt1"/>
                        </a:solidFill>
                        <a:ln w="6350">
                          <a:solidFill>
                            <a:prstClr val="black"/>
                          </a:solidFill>
                        </a:ln>
                      </wps:spPr>
                      <wps:txbx>
                        <w:txbxContent>
                          <w:p w14:paraId="5C58D4FF" w14:textId="77777777" w:rsidR="00EC24B7" w:rsidRDefault="00EC24B7" w:rsidP="00EC24B7"/>
                          <w:p w14:paraId="56F0348B" w14:textId="77777777" w:rsidR="00EC24B7" w:rsidRDefault="00EC24B7" w:rsidP="00EC24B7"/>
                          <w:p w14:paraId="581CA6A4" w14:textId="77777777" w:rsidR="00EC24B7" w:rsidRDefault="00EC24B7" w:rsidP="00EC24B7"/>
                          <w:p w14:paraId="5E31BBDD" w14:textId="77777777" w:rsidR="00EC24B7" w:rsidRDefault="00EC24B7" w:rsidP="00EC2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5DE9" id="_x0000_s1210" type="#_x0000_t202" style="position:absolute;margin-left:0;margin-top:402.75pt;width:446.25pt;height:4in;z-index:25175260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" fillcolor="white [3201]" strokeweight=".5pt">
                <v:textbox>
                  <w:txbxContent>
                    <w:p w14:paraId="5C58D4FF" w14:textId="77777777" w:rsidR="00EC24B7" w:rsidRDefault="00EC24B7" w:rsidP="00EC24B7"/>
                    <w:p w14:paraId="56F0348B" w14:textId="77777777" w:rsidR="00EC24B7" w:rsidRDefault="00EC24B7" w:rsidP="00EC24B7"/>
                    <w:p w14:paraId="581CA6A4" w14:textId="77777777" w:rsidR="00EC24B7" w:rsidRDefault="00EC24B7" w:rsidP="00EC24B7"/>
                    <w:p w14:paraId="5E31BBDD" w14:textId="77777777" w:rsidR="00EC24B7" w:rsidRDefault="00EC24B7" w:rsidP="00EC24B7"/>
                  </w:txbxContent>
                </v:textbox>
                <w10:wrap anchorx="margin" anchory="page"/>
              </v:shape>
            </w:pict>
          </mc:Fallback>
        </mc:AlternateContent>
      </w:r>
      <w:r w:rsidR="00BC2B20" w:rsidRPr="003D1B40">
        <w:rPr>
          <w:rFonts w:ascii="Arial" w:hAnsi="Arial" w:cs="Arial"/>
          <w:b/>
          <w:bCs/>
          <w:color w:val="4CAA8D"/>
          <w:sz w:val="44"/>
          <w:szCs w:val="44"/>
        </w:rPr>
        <w:t xml:space="preserve">Task: My goals moving forward </w:t>
      </w:r>
    </w:p>
    <w:p w14:paraId="284DDD41" w14:textId="4E0C9189" w:rsidR="00BC2B20" w:rsidRDefault="00BC2B20" w:rsidP="00BC2B20">
      <w:pPr>
        <w:rPr>
          <w:rFonts w:ascii="Arial" w:hAnsi="Arial" w:cs="Arial"/>
          <w:b/>
          <w:bCs/>
          <w:sz w:val="36"/>
          <w:szCs w:val="36"/>
        </w:rPr>
      </w:pPr>
    </w:p>
    <w:p w14:paraId="65087B4D" w14:textId="55E55CF8" w:rsidR="0A475D04" w:rsidRDefault="0A475D04" w:rsidP="0A475D04">
      <w:pPr>
        <w:rPr>
          <w:rFonts w:ascii="Arial" w:hAnsi="Arial" w:cs="Arial"/>
          <w:b/>
          <w:bCs/>
          <w:color w:val="4CAA8D"/>
          <w:sz w:val="52"/>
          <w:szCs w:val="52"/>
        </w:rPr>
      </w:pPr>
    </w:p>
    <w:p w14:paraId="6962C228" w14:textId="0BB1E804" w:rsidR="454EEC57" w:rsidRDefault="454EEC57" w:rsidP="454EEC57">
      <w:pPr>
        <w:rPr>
          <w:rFonts w:ascii="Arial" w:hAnsi="Arial" w:cs="Arial"/>
          <w:b/>
          <w:bCs/>
          <w:color w:val="4CAA8D"/>
          <w:sz w:val="52"/>
          <w:szCs w:val="52"/>
        </w:rPr>
      </w:pPr>
    </w:p>
    <w:p w14:paraId="59DAF304" w14:textId="64FD1F7F" w:rsidR="454EEC57" w:rsidRDefault="454EEC57" w:rsidP="454EEC57">
      <w:pPr>
        <w:rPr>
          <w:rFonts w:ascii="Arial" w:hAnsi="Arial" w:cs="Arial"/>
          <w:b/>
          <w:bCs/>
          <w:color w:val="4CAA8D"/>
          <w:sz w:val="52"/>
          <w:szCs w:val="52"/>
        </w:rPr>
      </w:pPr>
    </w:p>
    <w:p w14:paraId="2421C12C" w14:textId="77777777" w:rsidR="00EC24B7" w:rsidRDefault="00EC24B7">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E39F425" w14:textId="51AAE50B"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Next Steps</w:t>
      </w:r>
    </w:p>
    <w:p w14:paraId="6B82EB2C" w14:textId="27783B04" w:rsidR="00BC2B20" w:rsidRPr="007F2813" w:rsidRDefault="00BC2B20" w:rsidP="007F2813">
      <w:pPr>
        <w:rPr>
          <w:rFonts w:ascii="Arial" w:hAnsi="Arial" w:cs="Arial"/>
          <w:color w:val="0070C0"/>
          <w:sz w:val="24"/>
          <w:szCs w:val="24"/>
        </w:rPr>
      </w:pPr>
      <w:r w:rsidRPr="007F2813">
        <w:rPr>
          <w:rFonts w:ascii="Arial" w:hAnsi="Arial" w:cs="Arial"/>
          <w:color w:val="0070C0"/>
          <w:sz w:val="28"/>
          <w:szCs w:val="28"/>
        </w:rPr>
        <w:t>The next steps of treatment will depend on how you are currently feeling:</w:t>
      </w:r>
    </w:p>
    <w:p w14:paraId="1884E728" w14:textId="4590D97B" w:rsidR="00BC2B20" w:rsidRDefault="004C63D1" w:rsidP="00BC2B20">
      <w:r w:rsidRPr="009B29CC">
        <w:rPr>
          <w:rFonts w:ascii="Arial" w:hAnsi="Arial" w:cs="Arial"/>
          <w:noProof/>
          <w:sz w:val="28"/>
          <w:szCs w:val="28"/>
        </w:rPr>
        <w:drawing>
          <wp:inline distT="0" distB="0" distL="0" distR="0" wp14:anchorId="1117CA7F" wp14:editId="3D140F04">
            <wp:extent cx="5723255" cy="2506345"/>
            <wp:effectExtent l="0" t="0" r="0" b="0"/>
            <wp:docPr id="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3255" cy="2506345"/>
                    </a:xfrm>
                    <a:prstGeom prst="rect">
                      <a:avLst/>
                    </a:prstGeom>
                    <a:noFill/>
                    <a:ln>
                      <a:noFill/>
                    </a:ln>
                  </pic:spPr>
                </pic:pic>
              </a:graphicData>
            </a:graphic>
          </wp:inline>
        </w:drawing>
      </w:r>
    </w:p>
    <w:p w14:paraId="6EAF6CD4" w14:textId="7CEFCEF9" w:rsidR="00BC2B20" w:rsidRPr="007F2813" w:rsidRDefault="007A10A3" w:rsidP="00BC2B20">
      <w:pPr>
        <w:rPr>
          <w:rFonts w:ascii="Arial" w:hAnsi="Arial" w:cs="Arial"/>
          <w:color w:val="0070C0"/>
          <w:sz w:val="28"/>
          <w:szCs w:val="28"/>
        </w:rPr>
      </w:pPr>
      <w:r>
        <w:rPr>
          <w:rFonts w:ascii="Arial" w:hAnsi="Arial" w:cs="Arial"/>
          <w:color w:val="0070C0"/>
          <w:sz w:val="28"/>
          <w:szCs w:val="28"/>
        </w:rPr>
        <w:t>Based on the symptoms from your last questionnaire scores, you may be offered a review call.</w:t>
      </w:r>
      <w:r w:rsidR="00BC2B20" w:rsidRPr="007F2813">
        <w:rPr>
          <w:rFonts w:ascii="Arial" w:hAnsi="Arial" w:cs="Arial"/>
          <w:color w:val="0070C0"/>
          <w:sz w:val="28"/>
          <w:szCs w:val="28"/>
        </w:rPr>
        <w:t xml:space="preserve"> </w:t>
      </w:r>
      <w:r w:rsidR="00A31EA1">
        <w:rPr>
          <w:rFonts w:ascii="Arial" w:hAnsi="Arial" w:cs="Arial"/>
          <w:color w:val="0070C0"/>
          <w:sz w:val="28"/>
          <w:szCs w:val="28"/>
        </w:rPr>
        <w:t xml:space="preserve">We will </w:t>
      </w:r>
      <w:r w:rsidR="00BC2B20" w:rsidRPr="007F2813">
        <w:rPr>
          <w:rFonts w:ascii="Arial" w:hAnsi="Arial" w:cs="Arial"/>
          <w:color w:val="0070C0"/>
          <w:sz w:val="28"/>
          <w:szCs w:val="28"/>
        </w:rPr>
        <w:t xml:space="preserve">discuss alternative options for treatment. This will be offered a few weeks after the course has ended. If you are not offered a review call, you can contact our admin team to request it. </w:t>
      </w:r>
    </w:p>
    <w:p w14:paraId="5AEEEE09" w14:textId="77777777" w:rsidR="00BC2B20" w:rsidRDefault="00BC2B20" w:rsidP="00BC2B20">
      <w:pPr>
        <w:rPr>
          <w:rFonts w:ascii="Arial" w:hAnsi="Arial" w:cs="Arial"/>
          <w:b/>
          <w:bCs/>
          <w:sz w:val="52"/>
          <w:szCs w:val="52"/>
        </w:rPr>
      </w:pPr>
    </w:p>
    <w:p w14:paraId="1B2EB433" w14:textId="77777777" w:rsidR="00BC2B20" w:rsidRDefault="00BC2B20" w:rsidP="00BC2B20">
      <w:pPr>
        <w:rPr>
          <w:rFonts w:ascii="Arial" w:hAnsi="Arial" w:cs="Arial"/>
          <w:b/>
          <w:bCs/>
          <w:sz w:val="52"/>
          <w:szCs w:val="52"/>
        </w:rPr>
      </w:pPr>
    </w:p>
    <w:p w14:paraId="69C3D5B4" w14:textId="77777777" w:rsidR="00BC2B20" w:rsidRDefault="00BC2B20" w:rsidP="00BC2B20">
      <w:pPr>
        <w:rPr>
          <w:rFonts w:ascii="Arial" w:hAnsi="Arial" w:cs="Arial"/>
          <w:b/>
          <w:bCs/>
          <w:sz w:val="52"/>
          <w:szCs w:val="52"/>
        </w:rPr>
      </w:pPr>
    </w:p>
    <w:p w14:paraId="18EA37AE" w14:textId="77777777" w:rsidR="00BC2B20" w:rsidRDefault="00BC2B20" w:rsidP="00BC2B20">
      <w:pPr>
        <w:rPr>
          <w:rFonts w:ascii="Arial" w:hAnsi="Arial" w:cs="Arial"/>
          <w:b/>
          <w:bCs/>
          <w:sz w:val="52"/>
          <w:szCs w:val="52"/>
        </w:rPr>
      </w:pPr>
    </w:p>
    <w:p w14:paraId="6C66C727" w14:textId="77777777" w:rsidR="00BC2B20" w:rsidRDefault="00BC2B20" w:rsidP="00BC2B20">
      <w:pPr>
        <w:rPr>
          <w:rFonts w:ascii="Arial" w:hAnsi="Arial" w:cs="Arial"/>
          <w:b/>
          <w:bCs/>
          <w:sz w:val="52"/>
          <w:szCs w:val="52"/>
        </w:rPr>
      </w:pPr>
    </w:p>
    <w:p w14:paraId="3DF3252B" w14:textId="77777777" w:rsidR="00BC2B20" w:rsidRDefault="00BC2B20" w:rsidP="00BC2B20">
      <w:pPr>
        <w:rPr>
          <w:rFonts w:ascii="Arial" w:hAnsi="Arial" w:cs="Arial"/>
          <w:b/>
          <w:bCs/>
          <w:sz w:val="52"/>
          <w:szCs w:val="52"/>
        </w:rPr>
      </w:pPr>
    </w:p>
    <w:p w14:paraId="6C0B216B" w14:textId="77777777" w:rsidR="00EC24B7" w:rsidRDefault="00EC24B7">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05642B7" w14:textId="25594079"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End of session Review</w:t>
      </w:r>
    </w:p>
    <w:p w14:paraId="2CCFE951" w14:textId="2129317E" w:rsidR="00BC2B20" w:rsidRPr="007F2813" w:rsidRDefault="00A31EA1" w:rsidP="00BC2B20">
      <w:pPr>
        <w:rPr>
          <w:rFonts w:ascii="Arial" w:hAnsi="Arial" w:cs="Arial"/>
          <w:b/>
          <w:bCs/>
          <w:color w:val="4CAA8D"/>
          <w:sz w:val="52"/>
          <w:szCs w:val="52"/>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3F369514" w14:textId="40C58BB5" w:rsidR="00BC2B20" w:rsidRPr="007F2813" w:rsidRDefault="00EC24B7"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93" behindDoc="0" locked="0" layoutInCell="1" allowOverlap="1" wp14:anchorId="7D0ED24D" wp14:editId="758D63FC">
                <wp:simplePos x="0" y="0"/>
                <wp:positionH relativeFrom="margin">
                  <wp:align>right</wp:align>
                </wp:positionH>
                <wp:positionV relativeFrom="page">
                  <wp:posOffset>3019425</wp:posOffset>
                </wp:positionV>
                <wp:extent cx="5705475" cy="657225"/>
                <wp:effectExtent l="0" t="0" r="28575" b="28575"/>
                <wp:wrapNone/>
                <wp:docPr id="957441994"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358D1B17"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ED24D" id="_x0000_s1211" type="#_x0000_t202" style="position:absolute;left:0;text-align:left;margin-left:398.05pt;margin-top:237.75pt;width:449.25pt;height:51.75pt;z-index:25165839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" fillcolor="white [3201]" strokeweight=".5pt">
                <v:textbox>
                  <w:txbxContent>
                    <w:p w14:paraId="358D1B17" w14:textId="77777777" w:rsidR="00396E40" w:rsidRDefault="00396E40" w:rsidP="00396E40"/>
                  </w:txbxContent>
                </v:textbox>
                <w10:wrap anchorx="margin" anchory="page"/>
              </v:shape>
            </w:pict>
          </mc:Fallback>
        </mc:AlternateContent>
      </w:r>
      <w:r w:rsidR="00BC2B20" w:rsidRPr="007F2813">
        <w:rPr>
          <w:rFonts w:ascii="Arial" w:hAnsi="Arial" w:cs="Arial"/>
          <w:b/>
          <w:bCs/>
          <w:color w:val="4CAA8D"/>
          <w:sz w:val="36"/>
          <w:szCs w:val="36"/>
        </w:rPr>
        <w:t>What did I learn in today’s session?</w:t>
      </w:r>
    </w:p>
    <w:p w14:paraId="2C01F323" w14:textId="0C3AA480" w:rsidR="00BC2B20" w:rsidRPr="007F2813" w:rsidRDefault="00BC2B20" w:rsidP="00BC2B20">
      <w:pPr>
        <w:rPr>
          <w:rFonts w:ascii="Arial" w:hAnsi="Arial" w:cs="Arial"/>
          <w:b/>
          <w:bCs/>
          <w:color w:val="4CAA8D"/>
          <w:sz w:val="36"/>
          <w:szCs w:val="36"/>
        </w:rPr>
      </w:pPr>
    </w:p>
    <w:p w14:paraId="61D95B82" w14:textId="77777777" w:rsidR="00D97531" w:rsidRPr="007F2813" w:rsidRDefault="00D97531" w:rsidP="00BC2B20">
      <w:pPr>
        <w:rPr>
          <w:rFonts w:ascii="Arial" w:hAnsi="Arial" w:cs="Arial"/>
          <w:b/>
          <w:bCs/>
          <w:color w:val="4CAA8D"/>
          <w:sz w:val="36"/>
          <w:szCs w:val="36"/>
        </w:rPr>
      </w:pPr>
    </w:p>
    <w:p w14:paraId="6A98633D" w14:textId="17A67682" w:rsidR="00BC2B20" w:rsidRPr="007F2813" w:rsidRDefault="00EC24B7"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94" behindDoc="0" locked="0" layoutInCell="1" allowOverlap="1" wp14:anchorId="60564C9F" wp14:editId="681D0AC1">
                <wp:simplePos x="0" y="0"/>
                <wp:positionH relativeFrom="margin">
                  <wp:align>right</wp:align>
                </wp:positionH>
                <wp:positionV relativeFrom="page">
                  <wp:posOffset>4171950</wp:posOffset>
                </wp:positionV>
                <wp:extent cx="5705475" cy="657225"/>
                <wp:effectExtent l="0" t="0" r="28575" b="28575"/>
                <wp:wrapNone/>
                <wp:docPr id="2009629223"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7D266677"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564C9F" id="_x0000_s1212" type="#_x0000_t202" style="position:absolute;left:0;text-align:left;margin-left:398.05pt;margin-top:328.5pt;width:449.25pt;height:51.75pt;z-index:25165839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i7PQIAAIU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" fillcolor="white [3201]" strokeweight=".5pt">
                <v:textbox>
                  <w:txbxContent>
                    <w:p w14:paraId="7D266677" w14:textId="77777777" w:rsidR="00396E40" w:rsidRDefault="00396E40" w:rsidP="00396E40"/>
                  </w:txbxContent>
                </v:textbox>
                <w10:wrap anchorx="margin" anchory="page"/>
              </v:shape>
            </w:pict>
          </mc:Fallback>
        </mc:AlternateContent>
      </w:r>
      <w:r w:rsidR="00BC2B20" w:rsidRPr="007F2813">
        <w:rPr>
          <w:rFonts w:ascii="Arial" w:hAnsi="Arial" w:cs="Arial"/>
          <w:b/>
          <w:bCs/>
          <w:color w:val="4CAA8D"/>
          <w:sz w:val="36"/>
          <w:szCs w:val="36"/>
        </w:rPr>
        <w:t>How can I apply this to my own situation?</w:t>
      </w:r>
    </w:p>
    <w:p w14:paraId="73241344" w14:textId="6E1ADD3E" w:rsidR="00BC2B20" w:rsidRPr="007F2813" w:rsidRDefault="00BC2B20" w:rsidP="00BC2B20">
      <w:pPr>
        <w:pStyle w:val="ListParagraph"/>
        <w:rPr>
          <w:rFonts w:ascii="Arial" w:hAnsi="Arial" w:cs="Arial"/>
          <w:b/>
          <w:bCs/>
          <w:color w:val="4CAA8D"/>
          <w:sz w:val="36"/>
          <w:szCs w:val="36"/>
        </w:rPr>
      </w:pPr>
    </w:p>
    <w:p w14:paraId="4A041E6D" w14:textId="77777777" w:rsidR="00D97531" w:rsidRPr="007F2813" w:rsidRDefault="00D97531" w:rsidP="00BC2B20">
      <w:pPr>
        <w:pStyle w:val="ListParagraph"/>
        <w:rPr>
          <w:rFonts w:ascii="Arial" w:hAnsi="Arial" w:cs="Arial"/>
          <w:b/>
          <w:bCs/>
          <w:color w:val="4CAA8D"/>
          <w:sz w:val="36"/>
          <w:szCs w:val="36"/>
        </w:rPr>
      </w:pPr>
    </w:p>
    <w:p w14:paraId="1B1005DB" w14:textId="4A19D5BD" w:rsidR="00BC2B20" w:rsidRPr="007F2813" w:rsidRDefault="00EC24B7"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95" behindDoc="0" locked="0" layoutInCell="1" allowOverlap="1" wp14:anchorId="2655BF9A" wp14:editId="5C298B8D">
                <wp:simplePos x="0" y="0"/>
                <wp:positionH relativeFrom="margin">
                  <wp:align>right</wp:align>
                </wp:positionH>
                <wp:positionV relativeFrom="page">
                  <wp:posOffset>5324475</wp:posOffset>
                </wp:positionV>
                <wp:extent cx="5715000" cy="657225"/>
                <wp:effectExtent l="0" t="0" r="19050" b="28575"/>
                <wp:wrapNone/>
                <wp:docPr id="1952574184" name="Text Box 1"/>
                <wp:cNvGraphicFramePr/>
                <a:graphic xmlns:a="http://schemas.openxmlformats.org/drawingml/2006/main">
                  <a:graphicData uri="http://schemas.microsoft.com/office/word/2010/wordprocessingShape">
                    <wps:wsp>
                      <wps:cNvSpPr txBox="1"/>
                      <wps:spPr>
                        <a:xfrm>
                          <a:off x="0" y="0"/>
                          <a:ext cx="5715000" cy="657225"/>
                        </a:xfrm>
                        <a:prstGeom prst="rect">
                          <a:avLst/>
                        </a:prstGeom>
                        <a:solidFill>
                          <a:schemeClr val="lt1"/>
                        </a:solidFill>
                        <a:ln w="6350">
                          <a:solidFill>
                            <a:prstClr val="black"/>
                          </a:solidFill>
                        </a:ln>
                      </wps:spPr>
                      <wps:txbx>
                        <w:txbxContent>
                          <w:p w14:paraId="1B1DB39B"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5BF9A" id="_x0000_s1213" type="#_x0000_t202" style="position:absolute;left:0;text-align:left;margin-left:398.8pt;margin-top:419.25pt;width:450pt;height:51.75pt;z-index:251658395;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" fillcolor="white [3201]" strokeweight=".5pt">
                <v:textbox>
                  <w:txbxContent>
                    <w:p w14:paraId="1B1DB39B" w14:textId="77777777" w:rsidR="00396E40" w:rsidRDefault="00396E40" w:rsidP="00396E40"/>
                  </w:txbxContent>
                </v:textbox>
                <w10:wrap anchorx="margin" anchory="page"/>
              </v:shape>
            </w:pict>
          </mc:Fallback>
        </mc:AlternateContent>
      </w:r>
      <w:r w:rsidR="00BC2B20" w:rsidRPr="007F2813">
        <w:rPr>
          <w:rFonts w:ascii="Arial" w:hAnsi="Arial" w:cs="Arial"/>
          <w:b/>
          <w:bCs/>
          <w:color w:val="4CAA8D"/>
          <w:sz w:val="36"/>
          <w:szCs w:val="36"/>
        </w:rPr>
        <w:t xml:space="preserve">What might get in the way of doing this? </w:t>
      </w:r>
    </w:p>
    <w:p w14:paraId="50BD5642" w14:textId="7777CDA9" w:rsidR="00BC2B20" w:rsidRPr="007F2813" w:rsidRDefault="00BC2B20" w:rsidP="00BC2B20">
      <w:pPr>
        <w:rPr>
          <w:rFonts w:ascii="Arial" w:hAnsi="Arial" w:cs="Arial"/>
          <w:b/>
          <w:bCs/>
          <w:color w:val="4CAA8D"/>
          <w:sz w:val="36"/>
          <w:szCs w:val="36"/>
        </w:rPr>
      </w:pPr>
    </w:p>
    <w:p w14:paraId="0AA3088F" w14:textId="77777777" w:rsidR="00D97531" w:rsidRPr="007F2813" w:rsidRDefault="00D97531" w:rsidP="00BC2B20">
      <w:pPr>
        <w:rPr>
          <w:rFonts w:ascii="Arial" w:hAnsi="Arial" w:cs="Arial"/>
          <w:b/>
          <w:bCs/>
          <w:color w:val="4CAA8D"/>
          <w:sz w:val="36"/>
          <w:szCs w:val="36"/>
        </w:rPr>
      </w:pPr>
    </w:p>
    <w:p w14:paraId="2B8BFC9D" w14:textId="3CE8ABA5" w:rsidR="00BC2B20" w:rsidRPr="007F2813" w:rsidRDefault="00EC24B7"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96" behindDoc="0" locked="0" layoutInCell="1" allowOverlap="1" wp14:anchorId="4490AB47" wp14:editId="450DB1E2">
                <wp:simplePos x="0" y="0"/>
                <wp:positionH relativeFrom="margin">
                  <wp:align>left</wp:align>
                </wp:positionH>
                <wp:positionV relativeFrom="page">
                  <wp:posOffset>6486525</wp:posOffset>
                </wp:positionV>
                <wp:extent cx="5686425" cy="657225"/>
                <wp:effectExtent l="0" t="0" r="28575" b="28575"/>
                <wp:wrapNone/>
                <wp:docPr id="1255611949" name="Text Box 1"/>
                <wp:cNvGraphicFramePr/>
                <a:graphic xmlns:a="http://schemas.openxmlformats.org/drawingml/2006/main">
                  <a:graphicData uri="http://schemas.microsoft.com/office/word/2010/wordprocessingShape">
                    <wps:wsp>
                      <wps:cNvSpPr txBox="1"/>
                      <wps:spPr>
                        <a:xfrm>
                          <a:off x="0" y="0"/>
                          <a:ext cx="5686425" cy="657225"/>
                        </a:xfrm>
                        <a:prstGeom prst="rect">
                          <a:avLst/>
                        </a:prstGeom>
                        <a:solidFill>
                          <a:schemeClr val="lt1"/>
                        </a:solidFill>
                        <a:ln w="6350">
                          <a:solidFill>
                            <a:prstClr val="black"/>
                          </a:solidFill>
                        </a:ln>
                      </wps:spPr>
                      <wps:txbx>
                        <w:txbxContent>
                          <w:p w14:paraId="4B7DF4AA"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0AB47" id="_x0000_s1214" type="#_x0000_t202" style="position:absolute;left:0;text-align:left;margin-left:0;margin-top:510.75pt;width:447.75pt;height:51.75pt;z-index:25165839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" fillcolor="white [3201]" strokeweight=".5pt">
                <v:textbox>
                  <w:txbxContent>
                    <w:p w14:paraId="4B7DF4AA" w14:textId="77777777" w:rsidR="00396E40" w:rsidRDefault="00396E40" w:rsidP="00396E40"/>
                  </w:txbxContent>
                </v:textbox>
                <w10:wrap anchorx="margin" anchory="page"/>
              </v:shape>
            </w:pict>
          </mc:Fallback>
        </mc:AlternateContent>
      </w:r>
      <w:r w:rsidR="00BC2B20" w:rsidRPr="007F2813">
        <w:rPr>
          <w:rFonts w:ascii="Arial" w:hAnsi="Arial" w:cs="Arial"/>
          <w:b/>
          <w:bCs/>
          <w:color w:val="4CAA8D"/>
          <w:sz w:val="36"/>
          <w:szCs w:val="36"/>
        </w:rPr>
        <w:t>How can I stop this from happening?</w:t>
      </w:r>
    </w:p>
    <w:p w14:paraId="3466E263" w14:textId="2E70EAB3" w:rsidR="00BC2B20" w:rsidRPr="007F2813" w:rsidRDefault="00BC2B20" w:rsidP="00BC2B20">
      <w:pPr>
        <w:rPr>
          <w:rFonts w:ascii="Arial" w:hAnsi="Arial" w:cs="Arial"/>
          <w:b/>
          <w:bCs/>
          <w:color w:val="4CAA8D"/>
          <w:sz w:val="36"/>
          <w:szCs w:val="36"/>
        </w:rPr>
      </w:pPr>
    </w:p>
    <w:p w14:paraId="6A07B126" w14:textId="77777777" w:rsidR="00D97531" w:rsidRPr="007F2813" w:rsidRDefault="00D97531" w:rsidP="00BC2B20">
      <w:pPr>
        <w:rPr>
          <w:rFonts w:ascii="Arial" w:hAnsi="Arial" w:cs="Arial"/>
          <w:b/>
          <w:bCs/>
          <w:color w:val="4CAA8D"/>
          <w:sz w:val="36"/>
          <w:szCs w:val="36"/>
        </w:rPr>
      </w:pPr>
    </w:p>
    <w:p w14:paraId="4424000E" w14:textId="67BA60B5" w:rsidR="00BC2B20" w:rsidRPr="007F2813" w:rsidRDefault="00EC24B7"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97" behindDoc="0" locked="0" layoutInCell="1" allowOverlap="1" wp14:anchorId="2161D349" wp14:editId="741CE49B">
                <wp:simplePos x="0" y="0"/>
                <wp:positionH relativeFrom="margin">
                  <wp:align>left</wp:align>
                </wp:positionH>
                <wp:positionV relativeFrom="page">
                  <wp:posOffset>7639050</wp:posOffset>
                </wp:positionV>
                <wp:extent cx="5686425" cy="657225"/>
                <wp:effectExtent l="0" t="0" r="28575" b="28575"/>
                <wp:wrapNone/>
                <wp:docPr id="552159379" name="Text Box 1"/>
                <wp:cNvGraphicFramePr/>
                <a:graphic xmlns:a="http://schemas.openxmlformats.org/drawingml/2006/main">
                  <a:graphicData uri="http://schemas.microsoft.com/office/word/2010/wordprocessingShape">
                    <wps:wsp>
                      <wps:cNvSpPr txBox="1"/>
                      <wps:spPr>
                        <a:xfrm>
                          <a:off x="0" y="0"/>
                          <a:ext cx="5686425" cy="657225"/>
                        </a:xfrm>
                        <a:prstGeom prst="rect">
                          <a:avLst/>
                        </a:prstGeom>
                        <a:solidFill>
                          <a:schemeClr val="lt1"/>
                        </a:solidFill>
                        <a:ln w="6350">
                          <a:solidFill>
                            <a:prstClr val="black"/>
                          </a:solidFill>
                        </a:ln>
                      </wps:spPr>
                      <wps:txbx>
                        <w:txbxContent>
                          <w:p w14:paraId="566F16D7" w14:textId="77777777" w:rsidR="00396E40" w:rsidRDefault="00396E40" w:rsidP="00396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1D349" id="_x0000_s1215" type="#_x0000_t202" style="position:absolute;left:0;text-align:left;margin-left:0;margin-top:601.5pt;width:447.75pt;height:51.75pt;z-index:251658397;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" fillcolor="white [3201]" strokeweight=".5pt">
                <v:textbox>
                  <w:txbxContent>
                    <w:p w14:paraId="566F16D7" w14:textId="77777777" w:rsidR="00396E40" w:rsidRDefault="00396E40" w:rsidP="00396E40"/>
                  </w:txbxContent>
                </v:textbox>
                <w10:wrap anchorx="margin" anchory="page"/>
              </v:shape>
            </w:pict>
          </mc:Fallback>
        </mc:AlternateContent>
      </w:r>
      <w:r w:rsidR="00BC2B20" w:rsidRPr="007F2813">
        <w:rPr>
          <w:rFonts w:ascii="Arial" w:hAnsi="Arial" w:cs="Arial"/>
          <w:b/>
          <w:bCs/>
          <w:color w:val="4CAA8D"/>
          <w:sz w:val="36"/>
          <w:szCs w:val="36"/>
        </w:rPr>
        <w:t>What am I going to practice from this session?</w:t>
      </w:r>
    </w:p>
    <w:p w14:paraId="3422FF97" w14:textId="5C8EA770" w:rsidR="00BC2B20" w:rsidRPr="00282C16" w:rsidRDefault="00BC2B20" w:rsidP="00BC2B20">
      <w:pPr>
        <w:rPr>
          <w:rFonts w:ascii="Arial" w:hAnsi="Arial" w:cs="Arial"/>
          <w:b/>
          <w:bCs/>
          <w:sz w:val="36"/>
          <w:szCs w:val="36"/>
        </w:rPr>
      </w:pPr>
    </w:p>
    <w:p w14:paraId="3DB409EA" w14:textId="77777777" w:rsidR="00BC2B20" w:rsidRPr="00282C16" w:rsidRDefault="00BC2B20" w:rsidP="00BC2B20">
      <w:pPr>
        <w:rPr>
          <w:rFonts w:ascii="Arial" w:hAnsi="Arial" w:cs="Arial"/>
          <w:b/>
          <w:bCs/>
          <w:sz w:val="52"/>
          <w:szCs w:val="52"/>
        </w:rPr>
      </w:pPr>
    </w:p>
    <w:p w14:paraId="6D3AE282" w14:textId="77777777" w:rsidR="007F2813" w:rsidRDefault="007F2813" w:rsidP="00BC2B20">
      <w:pPr>
        <w:rPr>
          <w:rFonts w:ascii="Arial" w:hAnsi="Arial" w:cs="Arial"/>
          <w:b/>
          <w:bCs/>
          <w:sz w:val="52"/>
          <w:szCs w:val="52"/>
        </w:rPr>
      </w:pPr>
    </w:p>
    <w:p w14:paraId="53BEF487" w14:textId="77777777" w:rsidR="00A31EA1" w:rsidRDefault="00A31EA1">
      <w:pPr>
        <w:spacing w:after="0" w:line="240" w:lineRule="auto"/>
        <w:rPr>
          <w:rFonts w:ascii="Arial" w:hAnsi="Arial" w:cs="Arial"/>
          <w:b/>
          <w:bCs/>
          <w:noProof/>
          <w:color w:val="4CAA8D"/>
          <w:sz w:val="40"/>
          <w:szCs w:val="40"/>
        </w:rPr>
      </w:pPr>
      <w:r>
        <w:rPr>
          <w:rFonts w:ascii="Arial" w:hAnsi="Arial" w:cs="Arial"/>
          <w:b/>
          <w:bCs/>
          <w:noProof/>
          <w:color w:val="4CAA8D"/>
          <w:sz w:val="40"/>
          <w:szCs w:val="40"/>
        </w:rPr>
        <w:br w:type="page"/>
      </w:r>
    </w:p>
    <w:p w14:paraId="61B5119A" w14:textId="2B28B545" w:rsidR="00BC2B20" w:rsidRPr="007F2813" w:rsidRDefault="007F2813" w:rsidP="00BC2B20">
      <w:pPr>
        <w:rPr>
          <w:rFonts w:ascii="Arial" w:hAnsi="Arial" w:cs="Arial"/>
          <w:b/>
          <w:bCs/>
          <w:color w:val="4CAA8D"/>
          <w:sz w:val="40"/>
          <w:szCs w:val="40"/>
        </w:rPr>
      </w:pPr>
      <w:r w:rsidRPr="007F2813">
        <w:rPr>
          <w:rFonts w:ascii="Arial" w:hAnsi="Arial" w:cs="Arial"/>
          <w:b/>
          <w:bCs/>
          <w:noProof/>
          <w:color w:val="4CAA8D"/>
          <w:sz w:val="40"/>
          <w:szCs w:val="40"/>
        </w:rPr>
        <w:lastRenderedPageBreak/>
        <w:t>Session five</w:t>
      </w:r>
      <w:r w:rsidR="00BC2B20" w:rsidRPr="007F2813">
        <w:rPr>
          <w:rFonts w:ascii="Arial" w:hAnsi="Arial" w:cs="Arial"/>
          <w:b/>
          <w:bCs/>
          <w:color w:val="4CAA8D"/>
          <w:sz w:val="40"/>
          <w:szCs w:val="40"/>
        </w:rPr>
        <w:t xml:space="preserve"> notes</w:t>
      </w:r>
    </w:p>
    <w:p w14:paraId="4BC1DC37" w14:textId="77777777" w:rsidR="00EC24B7" w:rsidRDefault="00EC24B7"/>
    <w:p w14:paraId="5217FE81" w14:textId="77777777" w:rsidR="00EC24B7" w:rsidRDefault="00EC24B7"/>
    <w:p w14:paraId="69BB528D" w14:textId="77777777" w:rsidR="00EC24B7" w:rsidRDefault="00EC24B7"/>
    <w:p w14:paraId="04658D84" w14:textId="77777777" w:rsidR="00EC24B7" w:rsidRDefault="00EC24B7"/>
    <w:p w14:paraId="6806715F" w14:textId="77777777" w:rsidR="00EC24B7" w:rsidRDefault="00EC24B7"/>
    <w:p w14:paraId="3B235228" w14:textId="77777777" w:rsidR="00EC24B7" w:rsidRDefault="00EC24B7"/>
    <w:p w14:paraId="6A1E4CA7" w14:textId="77777777" w:rsidR="00EC24B7" w:rsidRDefault="00EC24B7"/>
    <w:p w14:paraId="7CA64646" w14:textId="77777777" w:rsidR="00EC24B7" w:rsidRDefault="00EC24B7"/>
    <w:p w14:paraId="46B3576A" w14:textId="77777777" w:rsidR="00EC24B7" w:rsidRDefault="00EC24B7"/>
    <w:p w14:paraId="0929BDC7" w14:textId="77777777" w:rsidR="00EC24B7" w:rsidRDefault="00EC24B7"/>
    <w:p w14:paraId="4FF39E5D" w14:textId="77777777" w:rsidR="00EC24B7" w:rsidRDefault="00EC24B7"/>
    <w:p w14:paraId="754914C3" w14:textId="77777777" w:rsidR="00EC24B7" w:rsidRDefault="00EC24B7"/>
    <w:p w14:paraId="346FFBC6" w14:textId="77777777" w:rsidR="00EC24B7" w:rsidRDefault="00EC24B7"/>
    <w:p w14:paraId="67845081" w14:textId="77777777" w:rsidR="00EC24B7" w:rsidRDefault="00EC24B7"/>
    <w:p w14:paraId="6309AC47" w14:textId="77777777" w:rsidR="00EC24B7" w:rsidRDefault="00EC24B7"/>
    <w:p w14:paraId="29E3AC9F" w14:textId="77777777" w:rsidR="00EC24B7" w:rsidRDefault="00EC24B7"/>
    <w:p w14:paraId="327EDD2F" w14:textId="77777777" w:rsidR="00EC24B7" w:rsidRDefault="00EC24B7"/>
    <w:p w14:paraId="16F7DC54" w14:textId="77777777" w:rsidR="00EC24B7" w:rsidRDefault="00EC24B7"/>
    <w:p w14:paraId="61456028" w14:textId="77777777" w:rsidR="00EC24B7" w:rsidRDefault="00EC24B7"/>
    <w:p w14:paraId="74E3001A" w14:textId="77777777" w:rsidR="00EC24B7" w:rsidRDefault="00EC24B7"/>
    <w:p w14:paraId="4F28C6FC" w14:textId="77777777" w:rsidR="00EC24B7" w:rsidRDefault="00EC24B7"/>
    <w:p w14:paraId="7CD2B18E" w14:textId="77777777" w:rsidR="00EC24B7" w:rsidRDefault="00EC24B7"/>
    <w:p w14:paraId="27435D96" w14:textId="77777777" w:rsidR="00EC24B7" w:rsidRDefault="00EC24B7"/>
    <w:p w14:paraId="260E4D69" w14:textId="77777777" w:rsidR="00EC24B7" w:rsidRDefault="00EC24B7"/>
    <w:p w14:paraId="7A712B7D" w14:textId="332F558D" w:rsidR="00BC2B20" w:rsidRDefault="004C63D1">
      <w:r w:rsidRPr="007F2813">
        <w:rPr>
          <w:rFonts w:ascii="Arial" w:hAnsi="Arial" w:cs="Arial"/>
          <w:b/>
          <w:bCs/>
          <w:noProof/>
          <w:color w:val="4CAA8D"/>
          <w:sz w:val="40"/>
          <w:szCs w:val="40"/>
        </w:rPr>
        <mc:AlternateContent>
          <mc:Choice Requires="wps">
            <w:drawing>
              <wp:anchor distT="45720" distB="45720" distL="114300" distR="114300" simplePos="0" relativeHeight="251658243" behindDoc="0" locked="0" layoutInCell="1" allowOverlap="1" wp14:anchorId="0BF38503" wp14:editId="50284B7C">
                <wp:simplePos x="0" y="0"/>
                <wp:positionH relativeFrom="column">
                  <wp:posOffset>33867</wp:posOffset>
                </wp:positionH>
                <wp:positionV relativeFrom="page">
                  <wp:posOffset>1591733</wp:posOffset>
                </wp:positionV>
                <wp:extent cx="5180330" cy="6593840"/>
                <wp:effectExtent l="0" t="0" r="20320" b="16510"/>
                <wp:wrapSquare wrapText="bothSides"/>
                <wp:docPr id="232145402" name="Text Box 232145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6593840"/>
                        </a:xfrm>
                        <a:prstGeom prst="rect">
                          <a:avLst/>
                        </a:prstGeom>
                        <a:solidFill>
                          <a:srgbClr val="FFFFFF"/>
                        </a:solidFill>
                        <a:ln w="9525">
                          <a:solidFill>
                            <a:srgbClr val="000000"/>
                          </a:solidFill>
                          <a:miter lim="800000"/>
                          <a:headEnd/>
                          <a:tailEnd/>
                        </a:ln>
                      </wps:spPr>
                      <wps:txbx>
                        <w:txbxContent>
                          <w:p w14:paraId="76BC0A44"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38503" id="Text Box 232145402" o:spid="_x0000_s1216" type="#_x0000_t202" style="position:absolute;margin-left:2.65pt;margin-top:125.35pt;width:407.9pt;height:519.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">
                <v:textbox>
                  <w:txbxContent>
                    <w:p w14:paraId="76BC0A44" w14:textId="77777777" w:rsidR="00BC2B20" w:rsidRDefault="00BC2B20" w:rsidP="00BC2B20"/>
                  </w:txbxContent>
                </v:textbox>
                <w10:wrap type="square" anchory="page"/>
              </v:shape>
            </w:pict>
          </mc:Fallback>
        </mc:AlternateContent>
      </w:r>
    </w:p>
    <w:sectPr w:rsidR="00BC2B20">
      <w:headerReference w:type="even" r:id="rId75"/>
      <w:headerReference w:type="default" r:id="rId76"/>
      <w:footerReference w:type="default" r:id="rId77"/>
      <w:headerReference w:type="firs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E34C9" w14:textId="77777777" w:rsidR="004F0941" w:rsidRDefault="004F0941" w:rsidP="00156EE1">
      <w:pPr>
        <w:spacing w:after="0" w:line="240" w:lineRule="auto"/>
      </w:pPr>
      <w:r>
        <w:separator/>
      </w:r>
    </w:p>
  </w:endnote>
  <w:endnote w:type="continuationSeparator" w:id="0">
    <w:p w14:paraId="2AAD9BAC" w14:textId="77777777" w:rsidR="004F0941" w:rsidRDefault="004F0941" w:rsidP="00156EE1">
      <w:pPr>
        <w:spacing w:after="0" w:line="240" w:lineRule="auto"/>
      </w:pPr>
      <w:r>
        <w:continuationSeparator/>
      </w:r>
    </w:p>
  </w:endnote>
  <w:endnote w:type="continuationNotice" w:id="1">
    <w:p w14:paraId="06D5B25F" w14:textId="77777777" w:rsidR="004F0941" w:rsidRDefault="004F0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710428"/>
      <w:docPartObj>
        <w:docPartGallery w:val="Page Numbers (Bottom of Page)"/>
        <w:docPartUnique/>
      </w:docPartObj>
    </w:sdtPr>
    <w:sdtEndPr>
      <w:rPr>
        <w:noProof/>
      </w:rPr>
    </w:sdtEndPr>
    <w:sdtContent>
      <w:p w14:paraId="3EE5B66C" w14:textId="15376805" w:rsidR="00A344AC" w:rsidRDefault="00A344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569FA" w14:textId="77777777" w:rsidR="007062BE" w:rsidRDefault="0070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D83A1" w14:textId="77777777" w:rsidR="004F0941" w:rsidRDefault="004F0941" w:rsidP="00156EE1">
      <w:pPr>
        <w:spacing w:after="0" w:line="240" w:lineRule="auto"/>
      </w:pPr>
      <w:r>
        <w:separator/>
      </w:r>
    </w:p>
  </w:footnote>
  <w:footnote w:type="continuationSeparator" w:id="0">
    <w:p w14:paraId="77FE45D0" w14:textId="77777777" w:rsidR="004F0941" w:rsidRDefault="004F0941" w:rsidP="00156EE1">
      <w:pPr>
        <w:spacing w:after="0" w:line="240" w:lineRule="auto"/>
      </w:pPr>
      <w:r>
        <w:continuationSeparator/>
      </w:r>
    </w:p>
  </w:footnote>
  <w:footnote w:type="continuationNotice" w:id="1">
    <w:p w14:paraId="6F9AE613" w14:textId="77777777" w:rsidR="004F0941" w:rsidRDefault="004F09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000000">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9;mso-position-horizontal:center;mso-position-horizontal-relative:margin;mso-position-vertical:center;mso-position-vertical-relative:margin" o:allowincell="f">
          <v:imagedata r:id="rId1" o:title="STT Workbooks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000000">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000000">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40;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3A4A"/>
    <w:multiLevelType w:val="multilevel"/>
    <w:tmpl w:val="DEF63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B677D"/>
    <w:multiLevelType w:val="multilevel"/>
    <w:tmpl w:val="D8F2712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A4309"/>
    <w:multiLevelType w:val="multilevel"/>
    <w:tmpl w:val="C0C2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956"/>
    <w:multiLevelType w:val="hybridMultilevel"/>
    <w:tmpl w:val="46CA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26C9F"/>
    <w:multiLevelType w:val="hybridMultilevel"/>
    <w:tmpl w:val="CB26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856E7"/>
    <w:multiLevelType w:val="multilevel"/>
    <w:tmpl w:val="41A6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E2FC2"/>
    <w:multiLevelType w:val="hybridMultilevel"/>
    <w:tmpl w:val="C290A3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0757A58"/>
    <w:multiLevelType w:val="multilevel"/>
    <w:tmpl w:val="C79A0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B00CCE"/>
    <w:multiLevelType w:val="multilevel"/>
    <w:tmpl w:val="CECE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D3D54"/>
    <w:multiLevelType w:val="hybridMultilevel"/>
    <w:tmpl w:val="6218C29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99130C"/>
    <w:multiLevelType w:val="hybridMultilevel"/>
    <w:tmpl w:val="F308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CB118F"/>
    <w:multiLevelType w:val="hybridMultilevel"/>
    <w:tmpl w:val="7DBE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67C9A"/>
    <w:multiLevelType w:val="hybridMultilevel"/>
    <w:tmpl w:val="C8FCFC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F03739"/>
    <w:multiLevelType w:val="multilevel"/>
    <w:tmpl w:val="913634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BB0308"/>
    <w:multiLevelType w:val="multilevel"/>
    <w:tmpl w:val="0186C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D02E2D"/>
    <w:multiLevelType w:val="hybridMultilevel"/>
    <w:tmpl w:val="4FF60556"/>
    <w:lvl w:ilvl="0" w:tplc="1B109F46">
      <w:start w:val="1"/>
      <w:numFmt w:val="bullet"/>
      <w:lvlText w:val="•"/>
      <w:lvlJc w:val="left"/>
      <w:pPr>
        <w:tabs>
          <w:tab w:val="num" w:pos="720"/>
        </w:tabs>
        <w:ind w:left="720" w:hanging="360"/>
      </w:pPr>
      <w:rPr>
        <w:rFonts w:ascii="Arial" w:hAnsi="Arial" w:hint="default"/>
      </w:rPr>
    </w:lvl>
    <w:lvl w:ilvl="1" w:tplc="C37C09CA">
      <w:start w:val="1"/>
      <w:numFmt w:val="bullet"/>
      <w:lvlText w:val="•"/>
      <w:lvlJc w:val="left"/>
      <w:pPr>
        <w:tabs>
          <w:tab w:val="num" w:pos="1440"/>
        </w:tabs>
        <w:ind w:left="1440" w:hanging="360"/>
      </w:pPr>
      <w:rPr>
        <w:rFonts w:ascii="Arial" w:hAnsi="Arial" w:hint="default"/>
      </w:rPr>
    </w:lvl>
    <w:lvl w:ilvl="2" w:tplc="E51C14CA" w:tentative="1">
      <w:start w:val="1"/>
      <w:numFmt w:val="bullet"/>
      <w:lvlText w:val="•"/>
      <w:lvlJc w:val="left"/>
      <w:pPr>
        <w:tabs>
          <w:tab w:val="num" w:pos="2160"/>
        </w:tabs>
        <w:ind w:left="2160" w:hanging="360"/>
      </w:pPr>
      <w:rPr>
        <w:rFonts w:ascii="Arial" w:hAnsi="Arial" w:hint="default"/>
      </w:rPr>
    </w:lvl>
    <w:lvl w:ilvl="3" w:tplc="DBBA20BA" w:tentative="1">
      <w:start w:val="1"/>
      <w:numFmt w:val="bullet"/>
      <w:lvlText w:val="•"/>
      <w:lvlJc w:val="left"/>
      <w:pPr>
        <w:tabs>
          <w:tab w:val="num" w:pos="2880"/>
        </w:tabs>
        <w:ind w:left="2880" w:hanging="360"/>
      </w:pPr>
      <w:rPr>
        <w:rFonts w:ascii="Arial" w:hAnsi="Arial" w:hint="default"/>
      </w:rPr>
    </w:lvl>
    <w:lvl w:ilvl="4" w:tplc="F6CECE80" w:tentative="1">
      <w:start w:val="1"/>
      <w:numFmt w:val="bullet"/>
      <w:lvlText w:val="•"/>
      <w:lvlJc w:val="left"/>
      <w:pPr>
        <w:tabs>
          <w:tab w:val="num" w:pos="3600"/>
        </w:tabs>
        <w:ind w:left="3600" w:hanging="360"/>
      </w:pPr>
      <w:rPr>
        <w:rFonts w:ascii="Arial" w:hAnsi="Arial" w:hint="default"/>
      </w:rPr>
    </w:lvl>
    <w:lvl w:ilvl="5" w:tplc="81F4EE02" w:tentative="1">
      <w:start w:val="1"/>
      <w:numFmt w:val="bullet"/>
      <w:lvlText w:val="•"/>
      <w:lvlJc w:val="left"/>
      <w:pPr>
        <w:tabs>
          <w:tab w:val="num" w:pos="4320"/>
        </w:tabs>
        <w:ind w:left="4320" w:hanging="360"/>
      </w:pPr>
      <w:rPr>
        <w:rFonts w:ascii="Arial" w:hAnsi="Arial" w:hint="default"/>
      </w:rPr>
    </w:lvl>
    <w:lvl w:ilvl="6" w:tplc="8CA646E0" w:tentative="1">
      <w:start w:val="1"/>
      <w:numFmt w:val="bullet"/>
      <w:lvlText w:val="•"/>
      <w:lvlJc w:val="left"/>
      <w:pPr>
        <w:tabs>
          <w:tab w:val="num" w:pos="5040"/>
        </w:tabs>
        <w:ind w:left="5040" w:hanging="360"/>
      </w:pPr>
      <w:rPr>
        <w:rFonts w:ascii="Arial" w:hAnsi="Arial" w:hint="default"/>
      </w:rPr>
    </w:lvl>
    <w:lvl w:ilvl="7" w:tplc="549690C6" w:tentative="1">
      <w:start w:val="1"/>
      <w:numFmt w:val="bullet"/>
      <w:lvlText w:val="•"/>
      <w:lvlJc w:val="left"/>
      <w:pPr>
        <w:tabs>
          <w:tab w:val="num" w:pos="5760"/>
        </w:tabs>
        <w:ind w:left="5760" w:hanging="360"/>
      </w:pPr>
      <w:rPr>
        <w:rFonts w:ascii="Arial" w:hAnsi="Arial" w:hint="default"/>
      </w:rPr>
    </w:lvl>
    <w:lvl w:ilvl="8" w:tplc="7ECE43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D43FBF"/>
    <w:multiLevelType w:val="hybridMultilevel"/>
    <w:tmpl w:val="73E8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71744"/>
    <w:multiLevelType w:val="multilevel"/>
    <w:tmpl w:val="7EBC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D68E2"/>
    <w:multiLevelType w:val="hybridMultilevel"/>
    <w:tmpl w:val="EBF4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F3304"/>
    <w:multiLevelType w:val="hybridMultilevel"/>
    <w:tmpl w:val="A74C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EB4E1D"/>
    <w:multiLevelType w:val="multilevel"/>
    <w:tmpl w:val="F8E6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3F2ADC"/>
    <w:multiLevelType w:val="hybridMultilevel"/>
    <w:tmpl w:val="FA48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CC499D"/>
    <w:multiLevelType w:val="hybridMultilevel"/>
    <w:tmpl w:val="842283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E926F49"/>
    <w:multiLevelType w:val="hybridMultilevel"/>
    <w:tmpl w:val="443A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6370854">
    <w:abstractNumId w:val="12"/>
  </w:num>
  <w:num w:numId="2" w16cid:durableId="449200624">
    <w:abstractNumId w:val="9"/>
  </w:num>
  <w:num w:numId="3" w16cid:durableId="1244605518">
    <w:abstractNumId w:val="11"/>
  </w:num>
  <w:num w:numId="4" w16cid:durableId="1805351414">
    <w:abstractNumId w:val="10"/>
  </w:num>
  <w:num w:numId="5" w16cid:durableId="767965743">
    <w:abstractNumId w:val="14"/>
  </w:num>
  <w:num w:numId="6" w16cid:durableId="1198395879">
    <w:abstractNumId w:val="25"/>
  </w:num>
  <w:num w:numId="7" w16cid:durableId="658116583">
    <w:abstractNumId w:val="0"/>
  </w:num>
  <w:num w:numId="8" w16cid:durableId="1189564337">
    <w:abstractNumId w:val="2"/>
  </w:num>
  <w:num w:numId="9" w16cid:durableId="260647893">
    <w:abstractNumId w:val="15"/>
  </w:num>
  <w:num w:numId="10" w16cid:durableId="1321538633">
    <w:abstractNumId w:val="24"/>
  </w:num>
  <w:num w:numId="11" w16cid:durableId="1227494468">
    <w:abstractNumId w:val="13"/>
  </w:num>
  <w:num w:numId="12" w16cid:durableId="384570708">
    <w:abstractNumId w:val="18"/>
  </w:num>
  <w:num w:numId="13" w16cid:durableId="1256594880">
    <w:abstractNumId w:val="3"/>
  </w:num>
  <w:num w:numId="14" w16cid:durableId="590241621">
    <w:abstractNumId w:val="23"/>
  </w:num>
  <w:num w:numId="15" w16cid:durableId="1726830004">
    <w:abstractNumId w:val="1"/>
  </w:num>
  <w:num w:numId="16" w16cid:durableId="2066099426">
    <w:abstractNumId w:val="19"/>
  </w:num>
  <w:num w:numId="17" w16cid:durableId="1785999741">
    <w:abstractNumId w:val="7"/>
  </w:num>
  <w:num w:numId="18" w16cid:durableId="911161418">
    <w:abstractNumId w:val="16"/>
  </w:num>
  <w:num w:numId="19" w16cid:durableId="294411911">
    <w:abstractNumId w:val="8"/>
  </w:num>
  <w:num w:numId="20" w16cid:durableId="161285577">
    <w:abstractNumId w:val="6"/>
  </w:num>
  <w:num w:numId="21" w16cid:durableId="2065174441">
    <w:abstractNumId w:val="20"/>
  </w:num>
  <w:num w:numId="22" w16cid:durableId="801116773">
    <w:abstractNumId w:val="22"/>
  </w:num>
  <w:num w:numId="23" w16cid:durableId="912205175">
    <w:abstractNumId w:val="5"/>
  </w:num>
  <w:num w:numId="24" w16cid:durableId="1504588839">
    <w:abstractNumId w:val="4"/>
  </w:num>
  <w:num w:numId="25" w16cid:durableId="75060155">
    <w:abstractNumId w:val="21"/>
  </w:num>
  <w:num w:numId="26" w16cid:durableId="156363605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yler Cree">
    <w15:presenceInfo w15:providerId="AD" w15:userId="S::Tyler.Cree@shsc.nhs.uk::fea8826c-6b73-405a-b9ed-e41a5f9213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B"/>
    <w:rsid w:val="000133DB"/>
    <w:rsid w:val="00014A04"/>
    <w:rsid w:val="000160C1"/>
    <w:rsid w:val="000176D7"/>
    <w:rsid w:val="00020868"/>
    <w:rsid w:val="00021D66"/>
    <w:rsid w:val="000242F8"/>
    <w:rsid w:val="000279F3"/>
    <w:rsid w:val="00035770"/>
    <w:rsid w:val="00036BA2"/>
    <w:rsid w:val="00041C28"/>
    <w:rsid w:val="0004611C"/>
    <w:rsid w:val="0005332F"/>
    <w:rsid w:val="00053E29"/>
    <w:rsid w:val="00054605"/>
    <w:rsid w:val="00055BBF"/>
    <w:rsid w:val="00056717"/>
    <w:rsid w:val="00060372"/>
    <w:rsid w:val="0006042B"/>
    <w:rsid w:val="00061EBE"/>
    <w:rsid w:val="0006447E"/>
    <w:rsid w:val="00065E04"/>
    <w:rsid w:val="0007070B"/>
    <w:rsid w:val="00071360"/>
    <w:rsid w:val="00073F08"/>
    <w:rsid w:val="00074143"/>
    <w:rsid w:val="00076333"/>
    <w:rsid w:val="00087DF2"/>
    <w:rsid w:val="000946A0"/>
    <w:rsid w:val="000978A4"/>
    <w:rsid w:val="000A00EA"/>
    <w:rsid w:val="000A480A"/>
    <w:rsid w:val="000B7669"/>
    <w:rsid w:val="000D0860"/>
    <w:rsid w:val="000D252F"/>
    <w:rsid w:val="000D5720"/>
    <w:rsid w:val="000D6C9E"/>
    <w:rsid w:val="000E0CC2"/>
    <w:rsid w:val="000E3CF1"/>
    <w:rsid w:val="000E4AE4"/>
    <w:rsid w:val="00102D87"/>
    <w:rsid w:val="00104ADF"/>
    <w:rsid w:val="00105C0D"/>
    <w:rsid w:val="0010659E"/>
    <w:rsid w:val="001136AA"/>
    <w:rsid w:val="00113D55"/>
    <w:rsid w:val="00114E13"/>
    <w:rsid w:val="001212C2"/>
    <w:rsid w:val="00122BD4"/>
    <w:rsid w:val="00125DD8"/>
    <w:rsid w:val="00126331"/>
    <w:rsid w:val="00132ABE"/>
    <w:rsid w:val="00134390"/>
    <w:rsid w:val="0013468F"/>
    <w:rsid w:val="001346A2"/>
    <w:rsid w:val="00136965"/>
    <w:rsid w:val="0014070F"/>
    <w:rsid w:val="0014585B"/>
    <w:rsid w:val="00145AFD"/>
    <w:rsid w:val="001472B8"/>
    <w:rsid w:val="00147FB4"/>
    <w:rsid w:val="001505D0"/>
    <w:rsid w:val="00156EE1"/>
    <w:rsid w:val="0015704B"/>
    <w:rsid w:val="00157484"/>
    <w:rsid w:val="001579AA"/>
    <w:rsid w:val="00160961"/>
    <w:rsid w:val="00161FB4"/>
    <w:rsid w:val="001628F3"/>
    <w:rsid w:val="00162B55"/>
    <w:rsid w:val="00163354"/>
    <w:rsid w:val="00163EBE"/>
    <w:rsid w:val="00167609"/>
    <w:rsid w:val="0017122A"/>
    <w:rsid w:val="00181F09"/>
    <w:rsid w:val="001865C0"/>
    <w:rsid w:val="0019123E"/>
    <w:rsid w:val="00191A19"/>
    <w:rsid w:val="00192B15"/>
    <w:rsid w:val="00194E5A"/>
    <w:rsid w:val="00197956"/>
    <w:rsid w:val="001A03C9"/>
    <w:rsid w:val="001A0CEA"/>
    <w:rsid w:val="001A5FD5"/>
    <w:rsid w:val="001A7126"/>
    <w:rsid w:val="001B3591"/>
    <w:rsid w:val="001C0962"/>
    <w:rsid w:val="001C5C65"/>
    <w:rsid w:val="001D193A"/>
    <w:rsid w:val="001E5339"/>
    <w:rsid w:val="001E564B"/>
    <w:rsid w:val="001E76A1"/>
    <w:rsid w:val="001F3A66"/>
    <w:rsid w:val="001F5C18"/>
    <w:rsid w:val="001F71B5"/>
    <w:rsid w:val="001F7C5A"/>
    <w:rsid w:val="00200B59"/>
    <w:rsid w:val="00202EC9"/>
    <w:rsid w:val="002100BD"/>
    <w:rsid w:val="00210154"/>
    <w:rsid w:val="00211C03"/>
    <w:rsid w:val="00213BE6"/>
    <w:rsid w:val="00221E8E"/>
    <w:rsid w:val="002221F2"/>
    <w:rsid w:val="0022492C"/>
    <w:rsid w:val="00224C2D"/>
    <w:rsid w:val="00225595"/>
    <w:rsid w:val="00230696"/>
    <w:rsid w:val="0024034D"/>
    <w:rsid w:val="00242CA0"/>
    <w:rsid w:val="00246C4C"/>
    <w:rsid w:val="0025292B"/>
    <w:rsid w:val="00253BD7"/>
    <w:rsid w:val="002579B1"/>
    <w:rsid w:val="00257A0D"/>
    <w:rsid w:val="00257E83"/>
    <w:rsid w:val="00271776"/>
    <w:rsid w:val="002720AC"/>
    <w:rsid w:val="0027237E"/>
    <w:rsid w:val="00277022"/>
    <w:rsid w:val="00280034"/>
    <w:rsid w:val="00282259"/>
    <w:rsid w:val="002870C2"/>
    <w:rsid w:val="0028784D"/>
    <w:rsid w:val="00287BCA"/>
    <w:rsid w:val="00292A38"/>
    <w:rsid w:val="00292BDF"/>
    <w:rsid w:val="0029478B"/>
    <w:rsid w:val="00296E2A"/>
    <w:rsid w:val="002A3B22"/>
    <w:rsid w:val="002A7D13"/>
    <w:rsid w:val="002B1C61"/>
    <w:rsid w:val="002B2ED7"/>
    <w:rsid w:val="002B412A"/>
    <w:rsid w:val="002B77ED"/>
    <w:rsid w:val="002C1AA7"/>
    <w:rsid w:val="002C4E1C"/>
    <w:rsid w:val="002C5392"/>
    <w:rsid w:val="002C7105"/>
    <w:rsid w:val="002C7920"/>
    <w:rsid w:val="002D07A0"/>
    <w:rsid w:val="002E14E9"/>
    <w:rsid w:val="002E2ECF"/>
    <w:rsid w:val="002F188E"/>
    <w:rsid w:val="002F2FA1"/>
    <w:rsid w:val="002F3D8B"/>
    <w:rsid w:val="002F65EE"/>
    <w:rsid w:val="002F6687"/>
    <w:rsid w:val="002F672F"/>
    <w:rsid w:val="002F7905"/>
    <w:rsid w:val="0030514A"/>
    <w:rsid w:val="00311685"/>
    <w:rsid w:val="0031667A"/>
    <w:rsid w:val="0031696A"/>
    <w:rsid w:val="003241D7"/>
    <w:rsid w:val="00324D07"/>
    <w:rsid w:val="00336767"/>
    <w:rsid w:val="00341398"/>
    <w:rsid w:val="00341A8A"/>
    <w:rsid w:val="0034469C"/>
    <w:rsid w:val="003455AD"/>
    <w:rsid w:val="0034648A"/>
    <w:rsid w:val="003468B4"/>
    <w:rsid w:val="003574E6"/>
    <w:rsid w:val="003666B6"/>
    <w:rsid w:val="003809DB"/>
    <w:rsid w:val="003870E8"/>
    <w:rsid w:val="00396E40"/>
    <w:rsid w:val="0039799B"/>
    <w:rsid w:val="003A250D"/>
    <w:rsid w:val="003A2A3E"/>
    <w:rsid w:val="003A3D05"/>
    <w:rsid w:val="003A3E6D"/>
    <w:rsid w:val="003B09C9"/>
    <w:rsid w:val="003B1590"/>
    <w:rsid w:val="003B4FAA"/>
    <w:rsid w:val="003B6243"/>
    <w:rsid w:val="003C1D02"/>
    <w:rsid w:val="003C22D1"/>
    <w:rsid w:val="003C579F"/>
    <w:rsid w:val="003C7776"/>
    <w:rsid w:val="003D1B40"/>
    <w:rsid w:val="003D2A2E"/>
    <w:rsid w:val="003D3DF3"/>
    <w:rsid w:val="003D6974"/>
    <w:rsid w:val="003D76B7"/>
    <w:rsid w:val="003E12D5"/>
    <w:rsid w:val="003E1941"/>
    <w:rsid w:val="003E4203"/>
    <w:rsid w:val="003E559B"/>
    <w:rsid w:val="003E64DD"/>
    <w:rsid w:val="003E7464"/>
    <w:rsid w:val="003F3645"/>
    <w:rsid w:val="003F3C5B"/>
    <w:rsid w:val="003F45A6"/>
    <w:rsid w:val="003F6CB8"/>
    <w:rsid w:val="0040040A"/>
    <w:rsid w:val="00400BCF"/>
    <w:rsid w:val="004108E3"/>
    <w:rsid w:val="00412D6F"/>
    <w:rsid w:val="00415B17"/>
    <w:rsid w:val="00416BDB"/>
    <w:rsid w:val="00417DF2"/>
    <w:rsid w:val="00423BBC"/>
    <w:rsid w:val="0043126F"/>
    <w:rsid w:val="00432590"/>
    <w:rsid w:val="00432EEC"/>
    <w:rsid w:val="004343BE"/>
    <w:rsid w:val="004521C4"/>
    <w:rsid w:val="00454B23"/>
    <w:rsid w:val="004609A1"/>
    <w:rsid w:val="00471DBE"/>
    <w:rsid w:val="00474401"/>
    <w:rsid w:val="004812E5"/>
    <w:rsid w:val="004859A8"/>
    <w:rsid w:val="00497016"/>
    <w:rsid w:val="0049760B"/>
    <w:rsid w:val="004A25B4"/>
    <w:rsid w:val="004A581B"/>
    <w:rsid w:val="004A7ACC"/>
    <w:rsid w:val="004A7AD3"/>
    <w:rsid w:val="004B4B63"/>
    <w:rsid w:val="004C4ABD"/>
    <w:rsid w:val="004C63D1"/>
    <w:rsid w:val="004D08DC"/>
    <w:rsid w:val="004D1677"/>
    <w:rsid w:val="004D23A7"/>
    <w:rsid w:val="004D2CE3"/>
    <w:rsid w:val="004E00FA"/>
    <w:rsid w:val="004E670D"/>
    <w:rsid w:val="004F0941"/>
    <w:rsid w:val="004F0C01"/>
    <w:rsid w:val="004F37FC"/>
    <w:rsid w:val="005002D5"/>
    <w:rsid w:val="0051599D"/>
    <w:rsid w:val="00517344"/>
    <w:rsid w:val="005212AF"/>
    <w:rsid w:val="00521B5C"/>
    <w:rsid w:val="00523F43"/>
    <w:rsid w:val="00530D41"/>
    <w:rsid w:val="00532110"/>
    <w:rsid w:val="005343EC"/>
    <w:rsid w:val="00534AE2"/>
    <w:rsid w:val="00537534"/>
    <w:rsid w:val="00537E4C"/>
    <w:rsid w:val="00546878"/>
    <w:rsid w:val="00546E4B"/>
    <w:rsid w:val="005476B2"/>
    <w:rsid w:val="00547751"/>
    <w:rsid w:val="0055116F"/>
    <w:rsid w:val="00553131"/>
    <w:rsid w:val="00557CC4"/>
    <w:rsid w:val="00560DEE"/>
    <w:rsid w:val="005620EA"/>
    <w:rsid w:val="00565C3E"/>
    <w:rsid w:val="00565D3F"/>
    <w:rsid w:val="00577113"/>
    <w:rsid w:val="00580791"/>
    <w:rsid w:val="00587951"/>
    <w:rsid w:val="00587EC4"/>
    <w:rsid w:val="00590477"/>
    <w:rsid w:val="00590F29"/>
    <w:rsid w:val="0059420F"/>
    <w:rsid w:val="005A0C40"/>
    <w:rsid w:val="005A15F3"/>
    <w:rsid w:val="005A34A2"/>
    <w:rsid w:val="005B2482"/>
    <w:rsid w:val="005B5EA5"/>
    <w:rsid w:val="005D2D92"/>
    <w:rsid w:val="005D65EE"/>
    <w:rsid w:val="005D78A4"/>
    <w:rsid w:val="005E288A"/>
    <w:rsid w:val="005E555B"/>
    <w:rsid w:val="005F1FB3"/>
    <w:rsid w:val="005F6380"/>
    <w:rsid w:val="005F7B00"/>
    <w:rsid w:val="006065C3"/>
    <w:rsid w:val="00607C0F"/>
    <w:rsid w:val="00613BCD"/>
    <w:rsid w:val="006147A1"/>
    <w:rsid w:val="00617CEF"/>
    <w:rsid w:val="0062027F"/>
    <w:rsid w:val="006248AA"/>
    <w:rsid w:val="00626432"/>
    <w:rsid w:val="00631FBB"/>
    <w:rsid w:val="0063314C"/>
    <w:rsid w:val="00645153"/>
    <w:rsid w:val="00645C14"/>
    <w:rsid w:val="00647090"/>
    <w:rsid w:val="00647A80"/>
    <w:rsid w:val="00652C84"/>
    <w:rsid w:val="00660BD1"/>
    <w:rsid w:val="006623D8"/>
    <w:rsid w:val="00665504"/>
    <w:rsid w:val="006674C5"/>
    <w:rsid w:val="00677D2F"/>
    <w:rsid w:val="00680C77"/>
    <w:rsid w:val="0068205F"/>
    <w:rsid w:val="0068464E"/>
    <w:rsid w:val="00685B49"/>
    <w:rsid w:val="00686441"/>
    <w:rsid w:val="00691E2D"/>
    <w:rsid w:val="00692BFB"/>
    <w:rsid w:val="00694B98"/>
    <w:rsid w:val="006A5424"/>
    <w:rsid w:val="006A59A0"/>
    <w:rsid w:val="006B5DD3"/>
    <w:rsid w:val="006C3654"/>
    <w:rsid w:val="006C3CB7"/>
    <w:rsid w:val="006C42FB"/>
    <w:rsid w:val="006E46E6"/>
    <w:rsid w:val="006E5279"/>
    <w:rsid w:val="006E5692"/>
    <w:rsid w:val="006F1881"/>
    <w:rsid w:val="006F1E17"/>
    <w:rsid w:val="006F1F16"/>
    <w:rsid w:val="006F32F0"/>
    <w:rsid w:val="006F5CA1"/>
    <w:rsid w:val="006F773F"/>
    <w:rsid w:val="00702D28"/>
    <w:rsid w:val="007031D2"/>
    <w:rsid w:val="007039F0"/>
    <w:rsid w:val="007062BE"/>
    <w:rsid w:val="00706F4B"/>
    <w:rsid w:val="0070758D"/>
    <w:rsid w:val="0072271D"/>
    <w:rsid w:val="00723862"/>
    <w:rsid w:val="007244E2"/>
    <w:rsid w:val="00724F82"/>
    <w:rsid w:val="007275B3"/>
    <w:rsid w:val="00730A01"/>
    <w:rsid w:val="007333A0"/>
    <w:rsid w:val="0073440B"/>
    <w:rsid w:val="007353EB"/>
    <w:rsid w:val="0074048B"/>
    <w:rsid w:val="0074174E"/>
    <w:rsid w:val="00743AEC"/>
    <w:rsid w:val="00743E0B"/>
    <w:rsid w:val="00752B06"/>
    <w:rsid w:val="00753C7E"/>
    <w:rsid w:val="00755043"/>
    <w:rsid w:val="00757F3A"/>
    <w:rsid w:val="007600A0"/>
    <w:rsid w:val="00761156"/>
    <w:rsid w:val="0076156F"/>
    <w:rsid w:val="00765450"/>
    <w:rsid w:val="0076629C"/>
    <w:rsid w:val="00772799"/>
    <w:rsid w:val="00774361"/>
    <w:rsid w:val="00774669"/>
    <w:rsid w:val="00774EC8"/>
    <w:rsid w:val="00775D96"/>
    <w:rsid w:val="00777B94"/>
    <w:rsid w:val="00781EA6"/>
    <w:rsid w:val="00783EA2"/>
    <w:rsid w:val="007853E5"/>
    <w:rsid w:val="007A0335"/>
    <w:rsid w:val="007A0C89"/>
    <w:rsid w:val="007A10A3"/>
    <w:rsid w:val="007A380C"/>
    <w:rsid w:val="007A5A3D"/>
    <w:rsid w:val="007A5ADC"/>
    <w:rsid w:val="007A6588"/>
    <w:rsid w:val="007B0AA4"/>
    <w:rsid w:val="007B1A1F"/>
    <w:rsid w:val="007B28DC"/>
    <w:rsid w:val="007B4436"/>
    <w:rsid w:val="007B7823"/>
    <w:rsid w:val="007C1662"/>
    <w:rsid w:val="007D4C89"/>
    <w:rsid w:val="007E221C"/>
    <w:rsid w:val="007E5C2C"/>
    <w:rsid w:val="007E6190"/>
    <w:rsid w:val="007E6D28"/>
    <w:rsid w:val="007F2813"/>
    <w:rsid w:val="007F28CB"/>
    <w:rsid w:val="007F3B03"/>
    <w:rsid w:val="007F6E39"/>
    <w:rsid w:val="00811717"/>
    <w:rsid w:val="00811867"/>
    <w:rsid w:val="00813921"/>
    <w:rsid w:val="00814C20"/>
    <w:rsid w:val="0081565F"/>
    <w:rsid w:val="008158F5"/>
    <w:rsid w:val="0081688E"/>
    <w:rsid w:val="00820434"/>
    <w:rsid w:val="00820CFB"/>
    <w:rsid w:val="00821699"/>
    <w:rsid w:val="008300A6"/>
    <w:rsid w:val="00831B81"/>
    <w:rsid w:val="0083302B"/>
    <w:rsid w:val="00834663"/>
    <w:rsid w:val="00837EC6"/>
    <w:rsid w:val="00840577"/>
    <w:rsid w:val="00846FF3"/>
    <w:rsid w:val="00851FDE"/>
    <w:rsid w:val="00853ADC"/>
    <w:rsid w:val="008630FC"/>
    <w:rsid w:val="00865033"/>
    <w:rsid w:val="008666AF"/>
    <w:rsid w:val="00867F4C"/>
    <w:rsid w:val="00870BA4"/>
    <w:rsid w:val="00874A03"/>
    <w:rsid w:val="00874E6B"/>
    <w:rsid w:val="00876006"/>
    <w:rsid w:val="00884688"/>
    <w:rsid w:val="008848DD"/>
    <w:rsid w:val="00885108"/>
    <w:rsid w:val="00894476"/>
    <w:rsid w:val="00895857"/>
    <w:rsid w:val="00896C2E"/>
    <w:rsid w:val="008A1CCE"/>
    <w:rsid w:val="008A2AC1"/>
    <w:rsid w:val="008A2E75"/>
    <w:rsid w:val="008A3F28"/>
    <w:rsid w:val="008C0AA5"/>
    <w:rsid w:val="008C4070"/>
    <w:rsid w:val="008D1C9D"/>
    <w:rsid w:val="008D1FA9"/>
    <w:rsid w:val="008D3B05"/>
    <w:rsid w:val="008E6309"/>
    <w:rsid w:val="008F590A"/>
    <w:rsid w:val="00903FA8"/>
    <w:rsid w:val="00904151"/>
    <w:rsid w:val="00905108"/>
    <w:rsid w:val="00907982"/>
    <w:rsid w:val="00910163"/>
    <w:rsid w:val="009105BA"/>
    <w:rsid w:val="00910B60"/>
    <w:rsid w:val="00913EC8"/>
    <w:rsid w:val="00921173"/>
    <w:rsid w:val="00923ED7"/>
    <w:rsid w:val="00930EEB"/>
    <w:rsid w:val="00934542"/>
    <w:rsid w:val="009355DA"/>
    <w:rsid w:val="009437F3"/>
    <w:rsid w:val="00946B53"/>
    <w:rsid w:val="00950EF1"/>
    <w:rsid w:val="009563AC"/>
    <w:rsid w:val="00960578"/>
    <w:rsid w:val="00960F59"/>
    <w:rsid w:val="00963824"/>
    <w:rsid w:val="009677D7"/>
    <w:rsid w:val="00970873"/>
    <w:rsid w:val="00972418"/>
    <w:rsid w:val="009754D3"/>
    <w:rsid w:val="00980004"/>
    <w:rsid w:val="00983387"/>
    <w:rsid w:val="00987A00"/>
    <w:rsid w:val="00995C74"/>
    <w:rsid w:val="00996CA5"/>
    <w:rsid w:val="009A0815"/>
    <w:rsid w:val="009A11E4"/>
    <w:rsid w:val="009A30A2"/>
    <w:rsid w:val="009A640A"/>
    <w:rsid w:val="009A70FE"/>
    <w:rsid w:val="009B2250"/>
    <w:rsid w:val="009B29CC"/>
    <w:rsid w:val="009B695A"/>
    <w:rsid w:val="009C09B1"/>
    <w:rsid w:val="009C16C2"/>
    <w:rsid w:val="009C1F76"/>
    <w:rsid w:val="009C2056"/>
    <w:rsid w:val="009C24A6"/>
    <w:rsid w:val="009C4164"/>
    <w:rsid w:val="009C51FA"/>
    <w:rsid w:val="009C6BF0"/>
    <w:rsid w:val="009C7029"/>
    <w:rsid w:val="009C777B"/>
    <w:rsid w:val="009D1795"/>
    <w:rsid w:val="009D49F7"/>
    <w:rsid w:val="009D5D8D"/>
    <w:rsid w:val="009D6004"/>
    <w:rsid w:val="009E0E45"/>
    <w:rsid w:val="009E489F"/>
    <w:rsid w:val="009E511A"/>
    <w:rsid w:val="009F016B"/>
    <w:rsid w:val="009F0F52"/>
    <w:rsid w:val="009F22E8"/>
    <w:rsid w:val="009F5C1B"/>
    <w:rsid w:val="00A02B6F"/>
    <w:rsid w:val="00A032A5"/>
    <w:rsid w:val="00A13CC7"/>
    <w:rsid w:val="00A1490D"/>
    <w:rsid w:val="00A1723D"/>
    <w:rsid w:val="00A20C98"/>
    <w:rsid w:val="00A26A40"/>
    <w:rsid w:val="00A31EA1"/>
    <w:rsid w:val="00A344AC"/>
    <w:rsid w:val="00A4030F"/>
    <w:rsid w:val="00A42082"/>
    <w:rsid w:val="00A43E71"/>
    <w:rsid w:val="00A45C7D"/>
    <w:rsid w:val="00A46CA7"/>
    <w:rsid w:val="00A47B49"/>
    <w:rsid w:val="00A70D51"/>
    <w:rsid w:val="00A7196A"/>
    <w:rsid w:val="00A71CD0"/>
    <w:rsid w:val="00A757B9"/>
    <w:rsid w:val="00A77645"/>
    <w:rsid w:val="00A80192"/>
    <w:rsid w:val="00A840A2"/>
    <w:rsid w:val="00A86362"/>
    <w:rsid w:val="00A93550"/>
    <w:rsid w:val="00A94284"/>
    <w:rsid w:val="00A97905"/>
    <w:rsid w:val="00AA19CA"/>
    <w:rsid w:val="00AA20AA"/>
    <w:rsid w:val="00AA361B"/>
    <w:rsid w:val="00AA3E45"/>
    <w:rsid w:val="00AB07CC"/>
    <w:rsid w:val="00AB34CF"/>
    <w:rsid w:val="00AB3D2C"/>
    <w:rsid w:val="00AB7185"/>
    <w:rsid w:val="00AC03B9"/>
    <w:rsid w:val="00AD0BBA"/>
    <w:rsid w:val="00AD13A9"/>
    <w:rsid w:val="00AD5543"/>
    <w:rsid w:val="00AD58AC"/>
    <w:rsid w:val="00AD5C71"/>
    <w:rsid w:val="00AD6E05"/>
    <w:rsid w:val="00AD76FA"/>
    <w:rsid w:val="00AD78F4"/>
    <w:rsid w:val="00AD7BB4"/>
    <w:rsid w:val="00AE4926"/>
    <w:rsid w:val="00AE5757"/>
    <w:rsid w:val="00AE72D9"/>
    <w:rsid w:val="00AE7503"/>
    <w:rsid w:val="00AF42D2"/>
    <w:rsid w:val="00AF482B"/>
    <w:rsid w:val="00B00F5E"/>
    <w:rsid w:val="00B01645"/>
    <w:rsid w:val="00B03BB9"/>
    <w:rsid w:val="00B04D76"/>
    <w:rsid w:val="00B066CE"/>
    <w:rsid w:val="00B06B2C"/>
    <w:rsid w:val="00B078CF"/>
    <w:rsid w:val="00B10139"/>
    <w:rsid w:val="00B1036A"/>
    <w:rsid w:val="00B22A43"/>
    <w:rsid w:val="00B34E77"/>
    <w:rsid w:val="00B35AA2"/>
    <w:rsid w:val="00B43070"/>
    <w:rsid w:val="00B43C33"/>
    <w:rsid w:val="00B46286"/>
    <w:rsid w:val="00B51292"/>
    <w:rsid w:val="00B53F3D"/>
    <w:rsid w:val="00B54212"/>
    <w:rsid w:val="00B56FF7"/>
    <w:rsid w:val="00B57F32"/>
    <w:rsid w:val="00B70EC7"/>
    <w:rsid w:val="00B728D1"/>
    <w:rsid w:val="00B74763"/>
    <w:rsid w:val="00B752C4"/>
    <w:rsid w:val="00B75B4D"/>
    <w:rsid w:val="00B76027"/>
    <w:rsid w:val="00B80478"/>
    <w:rsid w:val="00B8259D"/>
    <w:rsid w:val="00B82A41"/>
    <w:rsid w:val="00B85CE2"/>
    <w:rsid w:val="00B90E25"/>
    <w:rsid w:val="00B919F7"/>
    <w:rsid w:val="00B9340A"/>
    <w:rsid w:val="00B94B5D"/>
    <w:rsid w:val="00B975E8"/>
    <w:rsid w:val="00BA2B47"/>
    <w:rsid w:val="00BA37BF"/>
    <w:rsid w:val="00BA69E0"/>
    <w:rsid w:val="00BA6A95"/>
    <w:rsid w:val="00BB018E"/>
    <w:rsid w:val="00BB0947"/>
    <w:rsid w:val="00BB1447"/>
    <w:rsid w:val="00BB7A1F"/>
    <w:rsid w:val="00BC2B20"/>
    <w:rsid w:val="00BD1AF8"/>
    <w:rsid w:val="00BD3E3B"/>
    <w:rsid w:val="00BD5B1B"/>
    <w:rsid w:val="00BE09ED"/>
    <w:rsid w:val="00BE2CF6"/>
    <w:rsid w:val="00BE68D2"/>
    <w:rsid w:val="00BE7C22"/>
    <w:rsid w:val="00BF16C7"/>
    <w:rsid w:val="00BF2232"/>
    <w:rsid w:val="00BF246F"/>
    <w:rsid w:val="00BF4EA3"/>
    <w:rsid w:val="00BF55AB"/>
    <w:rsid w:val="00BF619B"/>
    <w:rsid w:val="00C0587B"/>
    <w:rsid w:val="00C058BD"/>
    <w:rsid w:val="00C10590"/>
    <w:rsid w:val="00C15909"/>
    <w:rsid w:val="00C15953"/>
    <w:rsid w:val="00C23ABB"/>
    <w:rsid w:val="00C25709"/>
    <w:rsid w:val="00C25C8A"/>
    <w:rsid w:val="00C25E8B"/>
    <w:rsid w:val="00C27702"/>
    <w:rsid w:val="00C27C66"/>
    <w:rsid w:val="00C34013"/>
    <w:rsid w:val="00C3477D"/>
    <w:rsid w:val="00C446C9"/>
    <w:rsid w:val="00C46DDE"/>
    <w:rsid w:val="00C6322A"/>
    <w:rsid w:val="00C67569"/>
    <w:rsid w:val="00C73309"/>
    <w:rsid w:val="00C82736"/>
    <w:rsid w:val="00C90F66"/>
    <w:rsid w:val="00C9192A"/>
    <w:rsid w:val="00C92716"/>
    <w:rsid w:val="00C967FA"/>
    <w:rsid w:val="00C96B73"/>
    <w:rsid w:val="00CA3641"/>
    <w:rsid w:val="00CA6518"/>
    <w:rsid w:val="00CB23B5"/>
    <w:rsid w:val="00CB31E7"/>
    <w:rsid w:val="00CB4316"/>
    <w:rsid w:val="00CC1BBD"/>
    <w:rsid w:val="00CC2246"/>
    <w:rsid w:val="00CC297B"/>
    <w:rsid w:val="00CD5E67"/>
    <w:rsid w:val="00CD7F28"/>
    <w:rsid w:val="00CE0853"/>
    <w:rsid w:val="00CE106F"/>
    <w:rsid w:val="00CE1F57"/>
    <w:rsid w:val="00CE2457"/>
    <w:rsid w:val="00CE7A8A"/>
    <w:rsid w:val="00CF0FC3"/>
    <w:rsid w:val="00CF52FE"/>
    <w:rsid w:val="00CF6B25"/>
    <w:rsid w:val="00D02A11"/>
    <w:rsid w:val="00D04410"/>
    <w:rsid w:val="00D10CFD"/>
    <w:rsid w:val="00D15231"/>
    <w:rsid w:val="00D168BB"/>
    <w:rsid w:val="00D21B30"/>
    <w:rsid w:val="00D22F45"/>
    <w:rsid w:val="00D2702F"/>
    <w:rsid w:val="00D33F54"/>
    <w:rsid w:val="00D402CE"/>
    <w:rsid w:val="00D432A2"/>
    <w:rsid w:val="00D466BD"/>
    <w:rsid w:val="00D50277"/>
    <w:rsid w:val="00D519DD"/>
    <w:rsid w:val="00D5275E"/>
    <w:rsid w:val="00D52F29"/>
    <w:rsid w:val="00D53D23"/>
    <w:rsid w:val="00D60841"/>
    <w:rsid w:val="00D667A5"/>
    <w:rsid w:val="00D6789E"/>
    <w:rsid w:val="00D70669"/>
    <w:rsid w:val="00D74709"/>
    <w:rsid w:val="00D74F49"/>
    <w:rsid w:val="00D86E48"/>
    <w:rsid w:val="00D94821"/>
    <w:rsid w:val="00D97531"/>
    <w:rsid w:val="00DA0DE8"/>
    <w:rsid w:val="00DA209C"/>
    <w:rsid w:val="00DA22EF"/>
    <w:rsid w:val="00DA4BA2"/>
    <w:rsid w:val="00DB1B6C"/>
    <w:rsid w:val="00DB33F9"/>
    <w:rsid w:val="00DB44FF"/>
    <w:rsid w:val="00DC09C3"/>
    <w:rsid w:val="00DC0A9E"/>
    <w:rsid w:val="00DC31A2"/>
    <w:rsid w:val="00DC71D9"/>
    <w:rsid w:val="00DD0D46"/>
    <w:rsid w:val="00DD63BD"/>
    <w:rsid w:val="00DE3966"/>
    <w:rsid w:val="00DE6A06"/>
    <w:rsid w:val="00DF0601"/>
    <w:rsid w:val="00DF3B48"/>
    <w:rsid w:val="00DF3B7A"/>
    <w:rsid w:val="00DF598B"/>
    <w:rsid w:val="00DF79F8"/>
    <w:rsid w:val="00E020AF"/>
    <w:rsid w:val="00E0479E"/>
    <w:rsid w:val="00E074A6"/>
    <w:rsid w:val="00E13D58"/>
    <w:rsid w:val="00E16D8E"/>
    <w:rsid w:val="00E17592"/>
    <w:rsid w:val="00E2164D"/>
    <w:rsid w:val="00E2532B"/>
    <w:rsid w:val="00E261E9"/>
    <w:rsid w:val="00E31641"/>
    <w:rsid w:val="00E316E7"/>
    <w:rsid w:val="00E32BFB"/>
    <w:rsid w:val="00E34155"/>
    <w:rsid w:val="00E410B9"/>
    <w:rsid w:val="00E42C9F"/>
    <w:rsid w:val="00E463DD"/>
    <w:rsid w:val="00E514F5"/>
    <w:rsid w:val="00E51F0E"/>
    <w:rsid w:val="00E52B3C"/>
    <w:rsid w:val="00E54A6E"/>
    <w:rsid w:val="00E550C0"/>
    <w:rsid w:val="00E66848"/>
    <w:rsid w:val="00E7354E"/>
    <w:rsid w:val="00E73EDF"/>
    <w:rsid w:val="00E75978"/>
    <w:rsid w:val="00E820E3"/>
    <w:rsid w:val="00E82EEF"/>
    <w:rsid w:val="00E962F1"/>
    <w:rsid w:val="00E96D67"/>
    <w:rsid w:val="00EA1341"/>
    <w:rsid w:val="00EA23AC"/>
    <w:rsid w:val="00EA2B72"/>
    <w:rsid w:val="00EA7F97"/>
    <w:rsid w:val="00EB0D0C"/>
    <w:rsid w:val="00EB1BEA"/>
    <w:rsid w:val="00EB1FB1"/>
    <w:rsid w:val="00EB2249"/>
    <w:rsid w:val="00EB69AE"/>
    <w:rsid w:val="00EB6F82"/>
    <w:rsid w:val="00EC24B7"/>
    <w:rsid w:val="00EC2EC3"/>
    <w:rsid w:val="00EC3783"/>
    <w:rsid w:val="00EC51AE"/>
    <w:rsid w:val="00EC73B6"/>
    <w:rsid w:val="00EC7C85"/>
    <w:rsid w:val="00ED6586"/>
    <w:rsid w:val="00ED74BA"/>
    <w:rsid w:val="00EE362C"/>
    <w:rsid w:val="00EF02AC"/>
    <w:rsid w:val="00EF50D1"/>
    <w:rsid w:val="00EF74D8"/>
    <w:rsid w:val="00EF75E3"/>
    <w:rsid w:val="00F01C96"/>
    <w:rsid w:val="00F13F78"/>
    <w:rsid w:val="00F1535B"/>
    <w:rsid w:val="00F15DDB"/>
    <w:rsid w:val="00F164E3"/>
    <w:rsid w:val="00F16C5D"/>
    <w:rsid w:val="00F23784"/>
    <w:rsid w:val="00F330F1"/>
    <w:rsid w:val="00F377A3"/>
    <w:rsid w:val="00F41C5F"/>
    <w:rsid w:val="00F42E60"/>
    <w:rsid w:val="00F45317"/>
    <w:rsid w:val="00F45D29"/>
    <w:rsid w:val="00F46BE7"/>
    <w:rsid w:val="00F5150F"/>
    <w:rsid w:val="00F541E8"/>
    <w:rsid w:val="00F54526"/>
    <w:rsid w:val="00F546FD"/>
    <w:rsid w:val="00F657EB"/>
    <w:rsid w:val="00F66218"/>
    <w:rsid w:val="00F725C1"/>
    <w:rsid w:val="00F753E0"/>
    <w:rsid w:val="00F76B3B"/>
    <w:rsid w:val="00F76BD6"/>
    <w:rsid w:val="00F76DD3"/>
    <w:rsid w:val="00F76FB4"/>
    <w:rsid w:val="00F776F5"/>
    <w:rsid w:val="00F8099B"/>
    <w:rsid w:val="00F81E48"/>
    <w:rsid w:val="00F8309D"/>
    <w:rsid w:val="00F83F29"/>
    <w:rsid w:val="00F95D05"/>
    <w:rsid w:val="00F9642E"/>
    <w:rsid w:val="00F976AB"/>
    <w:rsid w:val="00FA3E28"/>
    <w:rsid w:val="00FA61AA"/>
    <w:rsid w:val="00FB36CA"/>
    <w:rsid w:val="00FB4101"/>
    <w:rsid w:val="00FB6969"/>
    <w:rsid w:val="00FB72CF"/>
    <w:rsid w:val="00FC1217"/>
    <w:rsid w:val="00FC2E78"/>
    <w:rsid w:val="00FC6323"/>
    <w:rsid w:val="00FD2F38"/>
    <w:rsid w:val="00FE2951"/>
    <w:rsid w:val="00FF4AA4"/>
    <w:rsid w:val="00FF5DBC"/>
    <w:rsid w:val="0263CA1D"/>
    <w:rsid w:val="03600B84"/>
    <w:rsid w:val="0480EA12"/>
    <w:rsid w:val="05DEE4AC"/>
    <w:rsid w:val="09CFE7FF"/>
    <w:rsid w:val="0A475D04"/>
    <w:rsid w:val="0DB0A76B"/>
    <w:rsid w:val="0FA54222"/>
    <w:rsid w:val="0FDF0271"/>
    <w:rsid w:val="1169F954"/>
    <w:rsid w:val="164598D5"/>
    <w:rsid w:val="17899D56"/>
    <w:rsid w:val="1A656E54"/>
    <w:rsid w:val="1A8AA819"/>
    <w:rsid w:val="1E283D21"/>
    <w:rsid w:val="1FB6D886"/>
    <w:rsid w:val="20086CF9"/>
    <w:rsid w:val="20833EB0"/>
    <w:rsid w:val="24B2D1FF"/>
    <w:rsid w:val="26DB1CF7"/>
    <w:rsid w:val="2799DD9E"/>
    <w:rsid w:val="291226AC"/>
    <w:rsid w:val="2AEDB457"/>
    <w:rsid w:val="2C2372B0"/>
    <w:rsid w:val="2C725399"/>
    <w:rsid w:val="2C7DB543"/>
    <w:rsid w:val="2D5CF5E0"/>
    <w:rsid w:val="2D926025"/>
    <w:rsid w:val="2ED1423A"/>
    <w:rsid w:val="32306703"/>
    <w:rsid w:val="33C6F797"/>
    <w:rsid w:val="34FD0EFA"/>
    <w:rsid w:val="354A3409"/>
    <w:rsid w:val="3698DF5B"/>
    <w:rsid w:val="38940795"/>
    <w:rsid w:val="397F9464"/>
    <w:rsid w:val="3CEEF882"/>
    <w:rsid w:val="408C81E8"/>
    <w:rsid w:val="419E5B20"/>
    <w:rsid w:val="44F12299"/>
    <w:rsid w:val="454EEC57"/>
    <w:rsid w:val="45A721C8"/>
    <w:rsid w:val="468FB3F7"/>
    <w:rsid w:val="478565CD"/>
    <w:rsid w:val="47F49686"/>
    <w:rsid w:val="490374F3"/>
    <w:rsid w:val="4A601633"/>
    <w:rsid w:val="4B2C7914"/>
    <w:rsid w:val="4C07ABC6"/>
    <w:rsid w:val="4CC3F580"/>
    <w:rsid w:val="50CA1723"/>
    <w:rsid w:val="53951A57"/>
    <w:rsid w:val="540A13DE"/>
    <w:rsid w:val="549A5DA7"/>
    <w:rsid w:val="54B15363"/>
    <w:rsid w:val="575FE4F4"/>
    <w:rsid w:val="58390B86"/>
    <w:rsid w:val="58A49E84"/>
    <w:rsid w:val="5A253E9C"/>
    <w:rsid w:val="627268F5"/>
    <w:rsid w:val="64D80281"/>
    <w:rsid w:val="65090F2F"/>
    <w:rsid w:val="6534F2DD"/>
    <w:rsid w:val="68512BD5"/>
    <w:rsid w:val="6923D0DE"/>
    <w:rsid w:val="699BFB6B"/>
    <w:rsid w:val="6C03A8E0"/>
    <w:rsid w:val="6E9F99CB"/>
    <w:rsid w:val="6F8A6742"/>
    <w:rsid w:val="70F02BAE"/>
    <w:rsid w:val="71EDB225"/>
    <w:rsid w:val="72FD09E4"/>
    <w:rsid w:val="74612711"/>
    <w:rsid w:val="786CA219"/>
    <w:rsid w:val="7A8E99CF"/>
    <w:rsid w:val="7ACDD62A"/>
    <w:rsid w:val="7BA52BDD"/>
    <w:rsid w:val="7D5595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AE6951A1-B169-4976-99E4-EC346838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8F3"/>
    <w:pPr>
      <w:spacing w:after="160" w:line="259" w:lineRule="auto"/>
    </w:pPr>
    <w:rPr>
      <w:kern w:val="2"/>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basedOn w:val="DefaultParagraphFont"/>
    <w:uiPriority w:val="99"/>
    <w:unhideWhenUsed/>
    <w:rsid w:val="001628F3"/>
    <w:rPr>
      <w:color w:val="0563C1" w:themeColor="hyperlink"/>
      <w:u w:val="single"/>
    </w:rPr>
  </w:style>
  <w:style w:type="character" w:styleId="UnresolvedMention">
    <w:name w:val="Unresolved Mention"/>
    <w:basedOn w:val="DefaultParagraphFont"/>
    <w:uiPriority w:val="99"/>
    <w:semiHidden/>
    <w:unhideWhenUsed/>
    <w:rsid w:val="001628F3"/>
    <w:rPr>
      <w:color w:val="605E5C"/>
      <w:shd w:val="clear" w:color="auto" w:fill="E1DFDD"/>
    </w:rPr>
  </w:style>
  <w:style w:type="character" w:styleId="CommentReference">
    <w:name w:val="annotation reference"/>
    <w:basedOn w:val="DefaultParagraphFont"/>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basedOn w:val="DefaultParagraphFont"/>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basedOn w:val="CommentText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basedOn w:val="DefaultParagraphFont"/>
    <w:uiPriority w:val="22"/>
    <w:qFormat/>
    <w:rsid w:val="00A45C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03048">
      <w:bodyDiv w:val="1"/>
      <w:marLeft w:val="0"/>
      <w:marRight w:val="0"/>
      <w:marTop w:val="0"/>
      <w:marBottom w:val="0"/>
      <w:divBdr>
        <w:top w:val="none" w:sz="0" w:space="0" w:color="auto"/>
        <w:left w:val="none" w:sz="0" w:space="0" w:color="auto"/>
        <w:bottom w:val="none" w:sz="0" w:space="0" w:color="auto"/>
        <w:right w:val="none" w:sz="0" w:space="0" w:color="auto"/>
      </w:divBdr>
      <w:divsChild>
        <w:div w:id="335353071">
          <w:marLeft w:val="1123"/>
          <w:marRight w:val="0"/>
          <w:marTop w:val="0"/>
          <w:marBottom w:val="0"/>
          <w:divBdr>
            <w:top w:val="none" w:sz="0" w:space="0" w:color="auto"/>
            <w:left w:val="none" w:sz="0" w:space="0" w:color="auto"/>
            <w:bottom w:val="none" w:sz="0" w:space="0" w:color="auto"/>
            <w:right w:val="none" w:sz="0" w:space="0" w:color="auto"/>
          </w:divBdr>
        </w:div>
      </w:divsChild>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headspace.com/meditation/visualization" TargetMode="External"/><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image" Target="media/image24.png"/><Relationship Id="rId53" Type="http://schemas.openxmlformats.org/officeDocument/2006/relationships/hyperlink" Target="https://www.innerhealthstudio.com/autogenic-relaxation.html" TargetMode="External"/><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9.svg"/><Relationship Id="rId14"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anxietycanada.com/articles/how-to-do-progressive-muscle-relaxation/" TargetMode="External"/><Relationship Id="rId56" Type="http://schemas.openxmlformats.org/officeDocument/2006/relationships/image" Target="media/image27.png"/><Relationship Id="rId64" Type="http://schemas.openxmlformats.org/officeDocument/2006/relationships/image" Target="media/image36.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livingwell.org.au/relaxation-exercises/relaxation-strategy-4-abdominal-breathing/" TargetMode="External"/><Relationship Id="rId72" Type="http://schemas.openxmlformats.org/officeDocument/2006/relationships/image" Target="media/image400.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46" Type="http://schemas.openxmlformats.org/officeDocument/2006/relationships/image" Target="media/image25.png"/><Relationship Id="rId59" Type="http://schemas.openxmlformats.org/officeDocument/2006/relationships/image" Target="media/image31.png"/><Relationship Id="rId67" Type="http://schemas.openxmlformats.org/officeDocument/2006/relationships/image" Target="media/image39.png"/><Relationship Id="rId41" Type="http://schemas.openxmlformats.org/officeDocument/2006/relationships/image" Target="media/image19.png"/><Relationship Id="rId54" Type="http://schemas.openxmlformats.org/officeDocument/2006/relationships/hyperlink" Target="https://www.youtube.com/watch?v=wfDTp2GogaQ" TargetMode="External"/><Relationship Id="rId62" Type="http://schemas.openxmlformats.org/officeDocument/2006/relationships/image" Target="media/image34.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8" Type="http://schemas.openxmlformats.org/officeDocument/2006/relationships/image" Target="media/image14.png"/><Relationship Id="rId49" Type="http://schemas.openxmlformats.org/officeDocument/2006/relationships/hyperlink" Target="https://www.youtube.com/watch?v=9GURt2pvdAg"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7.svg"/><Relationship Id="rId44" Type="http://schemas.openxmlformats.org/officeDocument/2006/relationships/image" Target="media/image23.png"/><Relationship Id="rId52" Type="http://schemas.openxmlformats.org/officeDocument/2006/relationships/hyperlink" Target="https://www.youtube.com/watch?v=GqfrbGtorBE"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EE01A0-6FDD-4DE9-A90E-B658963E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3.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customXml/itemProps4.xml><?xml version="1.0" encoding="utf-8"?>
<ds:datastoreItem xmlns:ds="http://schemas.openxmlformats.org/officeDocument/2006/customXml" ds:itemID="{25C57EDE-018D-4C08-A5C1-30E422B6E74C}">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73</Pages>
  <Words>5895</Words>
  <Characters>33603</Characters>
  <Application>Microsoft Office Word</Application>
  <DocSecurity>0</DocSecurity>
  <Lines>280</Lines>
  <Paragraphs>78</Paragraphs>
  <ScaleCrop>false</ScaleCrop>
  <Company/>
  <LinksUpToDate>false</LinksUpToDate>
  <CharactersWithSpaces>39420</CharactersWithSpaces>
  <SharedDoc>false</SharedDoc>
  <HLinks>
    <vt:vector size="42" baseType="variant">
      <vt:variant>
        <vt:i4>7405612</vt:i4>
      </vt:variant>
      <vt:variant>
        <vt:i4>18</vt:i4>
      </vt:variant>
      <vt:variant>
        <vt:i4>0</vt:i4>
      </vt:variant>
      <vt:variant>
        <vt:i4>5</vt:i4>
      </vt:variant>
      <vt:variant>
        <vt:lpwstr>https://www.youtube.com/watch?v=wfDTp2GogaQ</vt:lpwstr>
      </vt:variant>
      <vt:variant>
        <vt:lpwstr/>
      </vt:variant>
      <vt:variant>
        <vt:i4>6488189</vt:i4>
      </vt:variant>
      <vt:variant>
        <vt:i4>15</vt:i4>
      </vt:variant>
      <vt:variant>
        <vt:i4>0</vt:i4>
      </vt:variant>
      <vt:variant>
        <vt:i4>5</vt:i4>
      </vt:variant>
      <vt:variant>
        <vt:lpwstr>https://www.innerhealthstudio.com/autogenic-relaxation.html</vt:lpwstr>
      </vt:variant>
      <vt:variant>
        <vt:lpwstr/>
      </vt:variant>
      <vt:variant>
        <vt:i4>3538986</vt:i4>
      </vt:variant>
      <vt:variant>
        <vt:i4>12</vt:i4>
      </vt:variant>
      <vt:variant>
        <vt:i4>0</vt:i4>
      </vt:variant>
      <vt:variant>
        <vt:i4>5</vt:i4>
      </vt:variant>
      <vt:variant>
        <vt:lpwstr>https://www.youtube.com/watch?v=GqfrbGtorBE</vt:lpwstr>
      </vt:variant>
      <vt:variant>
        <vt:lpwstr/>
      </vt:variant>
      <vt:variant>
        <vt:i4>4325404</vt:i4>
      </vt:variant>
      <vt:variant>
        <vt:i4>9</vt:i4>
      </vt:variant>
      <vt:variant>
        <vt:i4>0</vt:i4>
      </vt:variant>
      <vt:variant>
        <vt:i4>5</vt:i4>
      </vt:variant>
      <vt:variant>
        <vt:lpwstr>https://livingwell.org.au/relaxation-exercises/relaxation-strategy-4-abdominal-breathing/</vt:lpwstr>
      </vt:variant>
      <vt:variant>
        <vt:lpwstr/>
      </vt:variant>
      <vt:variant>
        <vt:i4>3473512</vt:i4>
      </vt:variant>
      <vt:variant>
        <vt:i4>6</vt:i4>
      </vt:variant>
      <vt:variant>
        <vt:i4>0</vt:i4>
      </vt:variant>
      <vt:variant>
        <vt:i4>5</vt:i4>
      </vt:variant>
      <vt:variant>
        <vt:lpwstr>https://www.headspace.com/meditation/visualization</vt:lpwstr>
      </vt:variant>
      <vt:variant>
        <vt:lpwstr/>
      </vt:variant>
      <vt:variant>
        <vt:i4>7274595</vt:i4>
      </vt:variant>
      <vt:variant>
        <vt:i4>3</vt:i4>
      </vt:variant>
      <vt:variant>
        <vt:i4>0</vt:i4>
      </vt:variant>
      <vt:variant>
        <vt:i4>5</vt:i4>
      </vt:variant>
      <vt:variant>
        <vt:lpwstr>https://www.youtube.com/watch?v=9GURt2pvdAg</vt:lpwstr>
      </vt:variant>
      <vt:variant>
        <vt:lpwstr/>
      </vt:variant>
      <vt:variant>
        <vt:i4>4063268</vt:i4>
      </vt:variant>
      <vt:variant>
        <vt:i4>0</vt:i4>
      </vt:variant>
      <vt:variant>
        <vt:i4>0</vt:i4>
      </vt:variant>
      <vt:variant>
        <vt:i4>5</vt:i4>
      </vt:variant>
      <vt:variant>
        <vt:lpwstr>https://www.anxietycanada.com/articles/how-to-do-progressive-muscle-relaxation/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Sian Wray</cp:lastModifiedBy>
  <cp:revision>487</cp:revision>
  <dcterms:created xsi:type="dcterms:W3CDTF">2023-12-20T05:50:00Z</dcterms:created>
  <dcterms:modified xsi:type="dcterms:W3CDTF">2024-07-15T15:50:00Z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